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10" w:rsidRPr="000A3FF0" w:rsidRDefault="00B1396D" w:rsidP="00960B10">
      <w:pPr>
        <w:jc w:val="right"/>
        <w:rPr>
          <w:lang w:eastAsia="zh-CN"/>
        </w:rPr>
      </w:pPr>
      <w:r w:rsidRPr="002C3F30">
        <w:rPr>
          <w:rFonts w:hint="eastAsia"/>
        </w:rPr>
        <w:t>住民画空</w:t>
      </w:r>
      <w:r w:rsidR="00960B10" w:rsidRPr="00960B10">
        <w:rPr>
          <w:rFonts w:hint="eastAsia"/>
          <w:lang w:eastAsia="zh-CN"/>
        </w:rPr>
        <w:t>第　　　号</w:t>
      </w:r>
    </w:p>
    <w:p w:rsidR="00960B10" w:rsidRPr="000A3FF0" w:rsidRDefault="00960B10" w:rsidP="00960B10">
      <w:pPr>
        <w:jc w:val="right"/>
        <w:rPr>
          <w:lang w:eastAsia="zh-CN"/>
        </w:rPr>
      </w:pPr>
      <w:bookmarkStart w:id="0" w:name="_GoBack"/>
      <w:bookmarkEnd w:id="0"/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960B10" w:rsidRPr="000A3FF0" w:rsidRDefault="00960B10" w:rsidP="00960B10">
      <w:pPr>
        <w:jc w:val="right"/>
        <w:rPr>
          <w:lang w:eastAsia="zh-CN"/>
        </w:rPr>
      </w:pPr>
    </w:p>
    <w:p w:rsidR="00960B10" w:rsidRPr="000A3FF0" w:rsidRDefault="00960B10" w:rsidP="00960B10">
      <w:pPr>
        <w:jc w:val="right"/>
        <w:rPr>
          <w:lang w:eastAsia="zh-CN"/>
        </w:rPr>
      </w:pPr>
    </w:p>
    <w:p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960B10" w:rsidRPr="000A3FF0" w:rsidRDefault="00960B10" w:rsidP="00960B10">
      <w:pPr>
        <w:rPr>
          <w:sz w:val="24"/>
        </w:rPr>
      </w:pPr>
    </w:p>
    <w:p w:rsidR="00960B10" w:rsidRPr="000A3FF0" w:rsidRDefault="00960B10" w:rsidP="00960B10">
      <w:pPr>
        <w:rPr>
          <w:sz w:val="24"/>
        </w:rPr>
      </w:pPr>
    </w:p>
    <w:p w:rsidR="00BA0EBD" w:rsidRDefault="0000561A" w:rsidP="00960B10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960B10" w:rsidRDefault="003B398C" w:rsidP="00960B10">
      <w:pPr>
        <w:jc w:val="center"/>
        <w:rPr>
          <w:sz w:val="24"/>
        </w:rPr>
      </w:pPr>
      <w:r>
        <w:rPr>
          <w:rFonts w:hint="eastAsia"/>
          <w:sz w:val="24"/>
        </w:rPr>
        <w:t>補助対象事業者</w:t>
      </w:r>
      <w:r w:rsidR="00960B10">
        <w:rPr>
          <w:rFonts w:hint="eastAsia"/>
          <w:sz w:val="24"/>
        </w:rPr>
        <w:t>決定通知書</w:t>
      </w:r>
    </w:p>
    <w:p w:rsidR="00D3793D" w:rsidRDefault="00D3793D" w:rsidP="00960B10">
      <w:pPr>
        <w:jc w:val="center"/>
        <w:rPr>
          <w:sz w:val="24"/>
        </w:rPr>
      </w:pPr>
    </w:p>
    <w:p w:rsidR="00D3793D" w:rsidRDefault="00D3793D" w:rsidP="00960B10">
      <w:pPr>
        <w:jc w:val="center"/>
        <w:rPr>
          <w:sz w:val="24"/>
        </w:rPr>
      </w:pPr>
    </w:p>
    <w:p w:rsidR="00D3793D" w:rsidRPr="000A3FF0" w:rsidRDefault="00D3793D" w:rsidP="00960B10">
      <w:pPr>
        <w:jc w:val="center"/>
        <w:rPr>
          <w:sz w:val="24"/>
        </w:rPr>
      </w:pPr>
    </w:p>
    <w:p w:rsidR="00960B10" w:rsidRPr="00960B10" w:rsidRDefault="00D3793D" w:rsidP="00D3793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7E0150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r w:rsidR="00953607">
        <w:rPr>
          <w:rFonts w:hint="eastAsia"/>
          <w:lang w:eastAsia="zh-CN"/>
        </w:rPr>
        <w:t>民間空き家対策東京モデル支援事業（</w:t>
      </w:r>
      <w:r w:rsidR="00916C19">
        <w:rPr>
          <w:rFonts w:hint="eastAsia"/>
        </w:rPr>
        <w:t>新たな働き方</w:t>
      </w:r>
      <w:r w:rsidR="00953607">
        <w:rPr>
          <w:rFonts w:hint="eastAsia"/>
          <w:lang w:eastAsia="zh-CN"/>
        </w:rPr>
        <w:t>支援）</w:t>
      </w:r>
      <w:r w:rsidRPr="00D3793D">
        <w:rPr>
          <w:rFonts w:hint="eastAsia"/>
          <w:lang w:eastAsia="zh-CN"/>
        </w:rPr>
        <w:t>については、</w:t>
      </w:r>
      <w:r w:rsidR="003B398C" w:rsidRPr="003B398C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とすることを決定したので、</w:t>
      </w:r>
      <w:r w:rsidR="00953607">
        <w:rPr>
          <w:rFonts w:hint="eastAsia"/>
          <w:lang w:eastAsia="zh-CN"/>
        </w:rPr>
        <w:t>民間空き家対策東京モデル支援事業（</w:t>
      </w:r>
      <w:r w:rsidR="00916C19">
        <w:rPr>
          <w:rFonts w:hint="eastAsia"/>
        </w:rPr>
        <w:t>新たな働き方支援</w:t>
      </w:r>
      <w:r w:rsidR="00953607">
        <w:rPr>
          <w:rFonts w:hint="eastAsia"/>
          <w:lang w:eastAsia="zh-CN"/>
        </w:rPr>
        <w:t>支援）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:rsidR="00960B10" w:rsidRPr="00D3793D" w:rsidRDefault="00960B10" w:rsidP="00960B10">
      <w:pPr>
        <w:rPr>
          <w:rFonts w:eastAsia="DengXian"/>
          <w:lang w:eastAsia="zh-CN"/>
        </w:rPr>
        <w:sectPr w:rsidR="00960B10" w:rsidRPr="00D3793D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FB784D" w:rsidRPr="000A3FF0" w:rsidRDefault="00B1396D" w:rsidP="00FB784D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FB784D" w:rsidRPr="00960B10">
        <w:rPr>
          <w:rFonts w:hint="eastAsia"/>
          <w:lang w:eastAsia="zh-CN"/>
        </w:rPr>
        <w:t>第　　　号</w:t>
      </w:r>
    </w:p>
    <w:p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B784D" w:rsidRPr="000A3FF0" w:rsidRDefault="00FB784D" w:rsidP="00FB784D">
      <w:pPr>
        <w:jc w:val="right"/>
        <w:rPr>
          <w:lang w:eastAsia="zh-CN"/>
        </w:rPr>
      </w:pPr>
    </w:p>
    <w:p w:rsidR="00FB784D" w:rsidRPr="000A3FF0" w:rsidRDefault="00FB784D" w:rsidP="00FB784D">
      <w:pPr>
        <w:jc w:val="right"/>
        <w:rPr>
          <w:lang w:eastAsia="zh-CN"/>
        </w:rPr>
      </w:pPr>
    </w:p>
    <w:p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FB784D" w:rsidRPr="000A3FF0" w:rsidRDefault="00FB784D" w:rsidP="00FB784D">
      <w:pPr>
        <w:rPr>
          <w:sz w:val="24"/>
        </w:rPr>
      </w:pPr>
    </w:p>
    <w:p w:rsidR="00FB784D" w:rsidRPr="000A3FF0" w:rsidRDefault="00FB784D" w:rsidP="00FB784D">
      <w:pPr>
        <w:rPr>
          <w:sz w:val="24"/>
        </w:rPr>
      </w:pPr>
    </w:p>
    <w:p w:rsidR="00FB784D" w:rsidRDefault="0000561A" w:rsidP="00FB784D">
      <w:pPr>
        <w:jc w:val="center"/>
        <w:rPr>
          <w:sz w:val="24"/>
        </w:rPr>
      </w:pPr>
      <w:r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FB784D" w:rsidRDefault="003B398C" w:rsidP="00FB784D">
      <w:pPr>
        <w:jc w:val="center"/>
        <w:rPr>
          <w:sz w:val="24"/>
        </w:rPr>
      </w:pPr>
      <w:r w:rsidRPr="003B398C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:rsidR="00FB784D" w:rsidRDefault="00FB784D" w:rsidP="00FB784D">
      <w:pPr>
        <w:jc w:val="center"/>
        <w:rPr>
          <w:sz w:val="24"/>
        </w:rPr>
      </w:pPr>
    </w:p>
    <w:p w:rsidR="00FB784D" w:rsidRDefault="00FB784D" w:rsidP="00FB784D">
      <w:pPr>
        <w:jc w:val="center"/>
        <w:rPr>
          <w:sz w:val="24"/>
        </w:rPr>
      </w:pPr>
    </w:p>
    <w:p w:rsidR="00FB784D" w:rsidRPr="000A3FF0" w:rsidRDefault="00FB784D" w:rsidP="00FB784D">
      <w:pPr>
        <w:jc w:val="center"/>
        <w:rPr>
          <w:sz w:val="24"/>
        </w:rPr>
      </w:pPr>
    </w:p>
    <w:p w:rsidR="00FB784D" w:rsidRPr="00960B10" w:rsidRDefault="00FB784D" w:rsidP="00FB784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7E0150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r w:rsidR="00953607">
        <w:rPr>
          <w:rFonts w:hint="eastAsia"/>
          <w:lang w:eastAsia="zh-CN"/>
        </w:rPr>
        <w:t>民間空き家対策東京モデル支援事業（</w:t>
      </w:r>
      <w:r w:rsidR="00916C19">
        <w:rPr>
          <w:rFonts w:hint="eastAsia"/>
        </w:rPr>
        <w:t>新たな働き方</w:t>
      </w:r>
      <w:r w:rsidR="00953607">
        <w:rPr>
          <w:rFonts w:hint="eastAsia"/>
          <w:lang w:eastAsia="zh-CN"/>
        </w:rPr>
        <w:t>支援）</w:t>
      </w:r>
      <w:r w:rsidRPr="00D3793D">
        <w:rPr>
          <w:rFonts w:hint="eastAsia"/>
          <w:lang w:eastAsia="zh-CN"/>
        </w:rPr>
        <w:t>については、</w:t>
      </w:r>
      <w:r w:rsidR="0018363B">
        <w:rPr>
          <w:rFonts w:hint="eastAsia"/>
        </w:rPr>
        <w:t>審査の結果、</w:t>
      </w:r>
      <w:r w:rsidR="003B398C" w:rsidRPr="003B398C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</w:t>
      </w:r>
      <w:r w:rsidR="0018363B">
        <w:rPr>
          <w:rFonts w:hint="eastAsia"/>
        </w:rPr>
        <w:t>しない</w:t>
      </w:r>
      <w:r w:rsidRPr="00D3793D">
        <w:rPr>
          <w:rFonts w:hint="eastAsia"/>
          <w:lang w:eastAsia="zh-CN"/>
        </w:rPr>
        <w:t>ことを決定したので、</w:t>
      </w:r>
      <w:r w:rsidR="00953607">
        <w:rPr>
          <w:rFonts w:hint="eastAsia"/>
          <w:lang w:eastAsia="zh-CN"/>
        </w:rPr>
        <w:t>民間空き家対策東京モデル支援事業（</w:t>
      </w:r>
      <w:r w:rsidR="00916C19">
        <w:rPr>
          <w:rFonts w:hint="eastAsia"/>
        </w:rPr>
        <w:t>新たな働き方</w:t>
      </w:r>
      <w:r w:rsidR="00953607">
        <w:rPr>
          <w:rFonts w:hint="eastAsia"/>
          <w:lang w:eastAsia="zh-CN"/>
        </w:rPr>
        <w:t>支援）</w:t>
      </w:r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:rsidR="00FB784D" w:rsidRPr="00FB784D" w:rsidRDefault="00FB784D">
      <w:pPr>
        <w:jc w:val="right"/>
        <w:rPr>
          <w:lang w:eastAsia="zh-CN"/>
        </w:rPr>
      </w:pPr>
    </w:p>
    <w:p w:rsidR="00FB784D" w:rsidRDefault="00FB784D" w:rsidP="00FB784D">
      <w:pPr>
        <w:jc w:val="right"/>
        <w:rPr>
          <w:lang w:eastAsia="zh-CN"/>
        </w:rPr>
      </w:pPr>
    </w:p>
    <w:p w:rsidR="00FB784D" w:rsidRDefault="00FB784D" w:rsidP="00FB784D">
      <w:pPr>
        <w:rPr>
          <w:lang w:eastAsia="zh-CN"/>
        </w:rPr>
      </w:pPr>
    </w:p>
    <w:p w:rsidR="00FB784D" w:rsidRPr="00FB784D" w:rsidRDefault="00FB784D" w:rsidP="00FB784D">
      <w:pPr>
        <w:rPr>
          <w:lang w:eastAsia="zh-CN"/>
        </w:rPr>
        <w:sectPr w:rsidR="00FB784D" w:rsidRPr="00FB784D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58482E" w:rsidRPr="000A3FF0" w:rsidRDefault="0058482E" w:rsidP="0058482E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58482E" w:rsidRPr="000A3FF0" w:rsidRDefault="0058482E" w:rsidP="0058482E">
      <w:pPr>
        <w:jc w:val="right"/>
        <w:rPr>
          <w:lang w:eastAsia="zh-CN"/>
        </w:rPr>
      </w:pPr>
    </w:p>
    <w:p w:rsidR="0058482E" w:rsidRPr="000A3FF0" w:rsidRDefault="0058482E" w:rsidP="0058482E">
      <w:pPr>
        <w:jc w:val="right"/>
        <w:rPr>
          <w:lang w:eastAsia="zh-CN"/>
        </w:rPr>
      </w:pPr>
    </w:p>
    <w:p w:rsidR="0058482E" w:rsidRPr="000A3FF0" w:rsidRDefault="0058482E" w:rsidP="0058482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　殿</w:t>
      </w:r>
    </w:p>
    <w:p w:rsidR="0058482E" w:rsidRPr="000A3FF0" w:rsidRDefault="0058482E" w:rsidP="0058482E">
      <w:pPr>
        <w:rPr>
          <w:sz w:val="24"/>
        </w:rPr>
      </w:pPr>
    </w:p>
    <w:p w:rsidR="0058482E" w:rsidRPr="000A3FF0" w:rsidRDefault="0058482E" w:rsidP="0058482E">
      <w:pPr>
        <w:rPr>
          <w:sz w:val="24"/>
        </w:rPr>
      </w:pPr>
    </w:p>
    <w:p w:rsidR="0058482E" w:rsidRDefault="0058482E" w:rsidP="0058482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58482E" w:rsidRDefault="0058482E" w:rsidP="0058482E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58482E" w:rsidRPr="000A3FF0" w:rsidRDefault="0058482E" w:rsidP="0058482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代表者役職名　氏名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58482E" w:rsidRPr="0058482E" w:rsidRDefault="0058482E" w:rsidP="0058482E">
      <w:pPr>
        <w:rPr>
          <w:sz w:val="24"/>
        </w:rPr>
      </w:pPr>
    </w:p>
    <w:p w:rsidR="0058482E" w:rsidRPr="00A75CE6" w:rsidRDefault="0058482E" w:rsidP="0058482E">
      <w:pPr>
        <w:rPr>
          <w:sz w:val="24"/>
        </w:rPr>
      </w:pPr>
    </w:p>
    <w:p w:rsidR="0058482E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　年度</w:t>
      </w:r>
      <w:r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>
        <w:rPr>
          <w:rFonts w:hint="eastAsia"/>
          <w:sz w:val="24"/>
        </w:rPr>
        <w:t>支援</w:t>
      </w:r>
      <w:r w:rsidRPr="0058482E">
        <w:rPr>
          <w:rFonts w:hint="eastAsia"/>
          <w:sz w:val="24"/>
        </w:rPr>
        <w:t>）</w:t>
      </w:r>
    </w:p>
    <w:p w:rsidR="0058482E" w:rsidRPr="00A75CE6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全体設計承認申請書</w:t>
      </w:r>
    </w:p>
    <w:p w:rsidR="0058482E" w:rsidRPr="00A75CE6" w:rsidRDefault="0058482E" w:rsidP="0058482E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</w:t>
      </w:r>
    </w:p>
    <w:p w:rsidR="0058482E" w:rsidRPr="00A75CE6" w:rsidRDefault="0058482E" w:rsidP="0058482E">
      <w:pPr>
        <w:jc w:val="center"/>
        <w:rPr>
          <w:sz w:val="24"/>
        </w:rPr>
      </w:pPr>
    </w:p>
    <w:p w:rsidR="0058482E" w:rsidRPr="00A75CE6" w:rsidRDefault="0058482E" w:rsidP="0058482E">
      <w:r w:rsidRPr="00A75CE6">
        <w:rPr>
          <w:rFonts w:hint="eastAsia"/>
        </w:rPr>
        <w:t xml:space="preserve">　　</w:t>
      </w:r>
      <w:r w:rsidRPr="0058482E">
        <w:rPr>
          <w:rFonts w:hint="eastAsia"/>
        </w:rPr>
        <w:t>民間空き家対策</w:t>
      </w:r>
      <w:r w:rsidRPr="004B4F17">
        <w:rPr>
          <w:rFonts w:hint="eastAsia"/>
          <w:szCs w:val="22"/>
        </w:rPr>
        <w:t>東京モデル支援事業（</w:t>
      </w:r>
      <w:r w:rsidR="00916C19" w:rsidRPr="00861E91">
        <w:rPr>
          <w:rFonts w:hint="eastAsia"/>
          <w:szCs w:val="22"/>
        </w:rPr>
        <w:t>新たな働き方</w:t>
      </w:r>
      <w:r w:rsidRPr="00861E91">
        <w:rPr>
          <w:rFonts w:hint="eastAsia"/>
          <w:szCs w:val="22"/>
        </w:rPr>
        <w:t>支援</w:t>
      </w:r>
      <w:r w:rsidRPr="004B4F17">
        <w:rPr>
          <w:rFonts w:hint="eastAsia"/>
          <w:szCs w:val="22"/>
        </w:rPr>
        <w:t>）補</w:t>
      </w:r>
      <w:r w:rsidRPr="00A75CE6">
        <w:rPr>
          <w:rFonts w:hint="eastAsia"/>
        </w:rPr>
        <w:t>助金交付要綱第</w:t>
      </w:r>
      <w:r>
        <w:rPr>
          <w:rFonts w:hint="eastAsia"/>
        </w:rPr>
        <w:t>９</w:t>
      </w:r>
      <w:r w:rsidR="0000561A">
        <w:rPr>
          <w:rFonts w:hint="eastAsia"/>
        </w:rPr>
        <w:t>第１項</w:t>
      </w:r>
      <w:r w:rsidRPr="00A75CE6">
        <w:rPr>
          <w:rFonts w:hint="eastAsia"/>
        </w:rPr>
        <w:t>の規定により下記のとおり、全体設計承認を申請します。</w:t>
      </w:r>
    </w:p>
    <w:p w:rsidR="0058482E" w:rsidRPr="00A75CE6" w:rsidRDefault="0058482E" w:rsidP="0058482E"/>
    <w:p w:rsidR="0058482E" w:rsidRPr="00A75CE6" w:rsidRDefault="0058482E" w:rsidP="0058482E"/>
    <w:p w:rsidR="0058482E" w:rsidRPr="00A75CE6" w:rsidRDefault="0058482E" w:rsidP="0058482E">
      <w:pPr>
        <w:pStyle w:val="a6"/>
      </w:pPr>
      <w:r w:rsidRPr="00A75CE6">
        <w:rPr>
          <w:rFonts w:hint="eastAsia"/>
        </w:rPr>
        <w:t>記</w:t>
      </w:r>
    </w:p>
    <w:p w:rsidR="0058482E" w:rsidRPr="00A75CE6" w:rsidRDefault="0058482E" w:rsidP="0058482E"/>
    <w:p w:rsidR="0058482E" w:rsidRPr="00A75CE6" w:rsidRDefault="0058482E" w:rsidP="0058482E">
      <w:r>
        <w:rPr>
          <w:rFonts w:hint="eastAsia"/>
        </w:rPr>
        <w:t>１　補助</w:t>
      </w:r>
      <w:r w:rsidRPr="00A75CE6">
        <w:rPr>
          <w:rFonts w:hint="eastAsia"/>
        </w:rPr>
        <w:t>事業</w:t>
      </w:r>
    </w:p>
    <w:p w:rsidR="0058482E" w:rsidRPr="00A75CE6" w:rsidRDefault="0058482E" w:rsidP="0058482E"/>
    <w:p w:rsidR="0058482E" w:rsidRPr="00A75CE6" w:rsidRDefault="0058482E" w:rsidP="0058482E">
      <w:r>
        <w:rPr>
          <w:rFonts w:hint="eastAsia"/>
        </w:rPr>
        <w:t xml:space="preserve">２　補助対象経費　</w:t>
      </w:r>
      <w:r w:rsidRPr="00A75CE6">
        <w:rPr>
          <w:rFonts w:hint="eastAsia"/>
        </w:rPr>
        <w:t xml:space="preserve">　　　　　　　　　　　</w:t>
      </w:r>
      <w:r w:rsidR="0000561A">
        <w:rPr>
          <w:rFonts w:hint="eastAsia"/>
        </w:rPr>
        <w:t>別記第３号様式</w:t>
      </w:r>
      <w:r w:rsidRPr="00A75CE6">
        <w:rPr>
          <w:rFonts w:hint="eastAsia"/>
        </w:rPr>
        <w:t>別紙のとおり</w:t>
      </w:r>
    </w:p>
    <w:p w:rsidR="0058482E" w:rsidRPr="00A75CE6" w:rsidRDefault="0058482E" w:rsidP="0058482E"/>
    <w:p w:rsidR="0058482E" w:rsidRPr="00A75CE6" w:rsidRDefault="0058482E" w:rsidP="0058482E">
      <w:r>
        <w:rPr>
          <w:rFonts w:hint="eastAsia"/>
        </w:rPr>
        <w:t>３　事業年度及び事業年度ごとの経</w:t>
      </w:r>
      <w:r w:rsidRPr="00A75CE6">
        <w:rPr>
          <w:rFonts w:hint="eastAsia"/>
        </w:rPr>
        <w:t>費</w:t>
      </w:r>
      <w:r>
        <w:rPr>
          <w:rFonts w:hint="eastAsia"/>
        </w:rPr>
        <w:t xml:space="preserve">　</w:t>
      </w:r>
      <w:r w:rsidRPr="00A75CE6">
        <w:rPr>
          <w:rFonts w:hint="eastAsia"/>
        </w:rPr>
        <w:t xml:space="preserve">　　</w:t>
      </w:r>
      <w:r w:rsidR="0000561A">
        <w:rPr>
          <w:rFonts w:hint="eastAsia"/>
        </w:rPr>
        <w:t>別記第３号様式</w:t>
      </w:r>
      <w:r w:rsidRPr="00A75CE6">
        <w:rPr>
          <w:rFonts w:hint="eastAsia"/>
        </w:rPr>
        <w:t>別紙のとおり</w:t>
      </w:r>
    </w:p>
    <w:p w:rsidR="0058482E" w:rsidRPr="00A75CE6" w:rsidRDefault="0058482E" w:rsidP="0058482E"/>
    <w:p w:rsidR="0058482E" w:rsidRPr="00A75CE6" w:rsidRDefault="0058482E" w:rsidP="0058482E">
      <w:r w:rsidRPr="00A75CE6">
        <w:rPr>
          <w:rFonts w:hint="eastAsia"/>
        </w:rPr>
        <w:t xml:space="preserve">４　事業の概要　　　　　　　　　　　　　</w:t>
      </w:r>
    </w:p>
    <w:p w:rsidR="0058482E" w:rsidRPr="00A75CE6" w:rsidRDefault="0058482E" w:rsidP="0058482E"/>
    <w:p w:rsidR="0058482E" w:rsidRPr="00A75CE6" w:rsidRDefault="0058482E" w:rsidP="0058482E">
      <w:r w:rsidRPr="00A75CE6">
        <w:rPr>
          <w:rFonts w:hint="eastAsia"/>
        </w:rPr>
        <w:t>５　事業完了の予定期日　　　　　　　　　　　年　　月　　日</w:t>
      </w:r>
    </w:p>
    <w:p w:rsidR="0058482E" w:rsidRPr="00A75CE6" w:rsidRDefault="0058482E" w:rsidP="0058482E"/>
    <w:p w:rsidR="0058482E" w:rsidRPr="00A75CE6" w:rsidRDefault="0058482E" w:rsidP="0058482E"/>
    <w:p w:rsidR="0058482E" w:rsidRPr="0058482E" w:rsidDel="004D7B03" w:rsidRDefault="0058482E">
      <w:pPr>
        <w:jc w:val="right"/>
        <w:rPr>
          <w:del w:id="1" w:author="東京都" w:date="2022-02-04T18:42:00Z"/>
          <w:lang w:eastAsia="zh-CN"/>
        </w:rPr>
        <w:sectPr w:rsidR="0058482E" w:rsidRPr="0058482E" w:rsidDel="004D7B03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0042D7" w:rsidRPr="000A3FF0" w:rsidRDefault="00A65EAE" w:rsidP="000042D7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0042D7" w:rsidRPr="00960B10">
        <w:rPr>
          <w:rFonts w:hint="eastAsia"/>
          <w:lang w:eastAsia="zh-CN"/>
        </w:rPr>
        <w:t>第　　　号</w:t>
      </w:r>
    </w:p>
    <w:p w:rsidR="000042D7" w:rsidRPr="000A3FF0" w:rsidRDefault="000042D7" w:rsidP="000042D7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042D7" w:rsidRPr="000A3FF0" w:rsidRDefault="000042D7" w:rsidP="000042D7">
      <w:pPr>
        <w:jc w:val="right"/>
        <w:rPr>
          <w:lang w:eastAsia="zh-CN"/>
        </w:rPr>
      </w:pPr>
    </w:p>
    <w:p w:rsidR="000042D7" w:rsidRPr="000A3FF0" w:rsidRDefault="000042D7" w:rsidP="000042D7">
      <w:pPr>
        <w:jc w:val="right"/>
        <w:rPr>
          <w:lang w:eastAsia="zh-CN"/>
        </w:rPr>
      </w:pPr>
    </w:p>
    <w:p w:rsidR="000042D7" w:rsidRPr="000A3FF0" w:rsidRDefault="000042D7" w:rsidP="000042D7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0042D7" w:rsidRDefault="000042D7" w:rsidP="000042D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0042D7" w:rsidRDefault="000042D7" w:rsidP="000042D7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0042D7" w:rsidRPr="000A3FF0" w:rsidRDefault="000042D7" w:rsidP="000042D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0042D7" w:rsidRPr="000042D7" w:rsidRDefault="000042D7" w:rsidP="000042D7">
      <w:pPr>
        <w:rPr>
          <w:sz w:val="24"/>
        </w:rPr>
      </w:pPr>
    </w:p>
    <w:p w:rsidR="000042D7" w:rsidRPr="00A75CE6" w:rsidRDefault="000042D7" w:rsidP="000042D7">
      <w:pPr>
        <w:rPr>
          <w:sz w:val="24"/>
        </w:rPr>
      </w:pPr>
    </w:p>
    <w:p w:rsidR="000042D7" w:rsidRDefault="000042D7" w:rsidP="000042D7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年度</w:t>
      </w:r>
      <w:r w:rsidRPr="000042D7"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 w:rsidRPr="000042D7">
        <w:rPr>
          <w:rFonts w:hint="eastAsia"/>
          <w:sz w:val="24"/>
        </w:rPr>
        <w:t>支援）</w:t>
      </w:r>
    </w:p>
    <w:p w:rsidR="000042D7" w:rsidRPr="00A75CE6" w:rsidRDefault="000042D7" w:rsidP="000042D7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全体設計承認通知書</w:t>
      </w:r>
    </w:p>
    <w:p w:rsidR="000042D7" w:rsidRPr="00A75CE6" w:rsidRDefault="000042D7" w:rsidP="000042D7">
      <w:pPr>
        <w:jc w:val="center"/>
        <w:rPr>
          <w:sz w:val="24"/>
        </w:rPr>
      </w:pPr>
    </w:p>
    <w:p w:rsidR="000042D7" w:rsidRPr="00A75CE6" w:rsidRDefault="000042D7" w:rsidP="000042D7">
      <w:pPr>
        <w:jc w:val="center"/>
        <w:rPr>
          <w:sz w:val="24"/>
        </w:rPr>
      </w:pPr>
    </w:p>
    <w:p w:rsidR="004E2D32" w:rsidDel="004D7B03" w:rsidRDefault="000042D7" w:rsidP="000042D7">
      <w:pPr>
        <w:rPr>
          <w:del w:id="2" w:author="東京都" w:date="2022-02-04T18:42:00Z"/>
        </w:rPr>
        <w:sectPr w:rsidR="004E2D32" w:rsidDel="004D7B03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A75CE6">
        <w:rPr>
          <w:rFonts w:hint="eastAsia"/>
        </w:rPr>
        <w:t xml:space="preserve">　　年　月　日付</w:t>
      </w:r>
      <w:r w:rsidR="00A65EAE">
        <w:rPr>
          <w:rFonts w:hint="eastAsia"/>
        </w:rPr>
        <w:t>け</w:t>
      </w:r>
      <w:r w:rsidRPr="00A75CE6">
        <w:rPr>
          <w:rFonts w:hint="eastAsia"/>
        </w:rPr>
        <w:t>で申請のあった　　　年度</w:t>
      </w:r>
      <w:r w:rsidRPr="000042D7"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 w:rsidRPr="000042D7">
        <w:rPr>
          <w:rFonts w:hint="eastAsia"/>
        </w:rPr>
        <w:t>支援）</w:t>
      </w:r>
      <w:r w:rsidRPr="00A75CE6">
        <w:rPr>
          <w:rFonts w:hint="eastAsia"/>
        </w:rPr>
        <w:t>補助金については、全体設計承認申請書の内容を審査したところ適当と認められる</w:t>
      </w:r>
      <w:r w:rsidR="000D41E1">
        <w:rPr>
          <w:rFonts w:hint="eastAsia"/>
        </w:rPr>
        <w:t>ため</w:t>
      </w:r>
      <w:r w:rsidRPr="00A75CE6">
        <w:rPr>
          <w:rFonts w:hint="eastAsia"/>
        </w:rPr>
        <w:t>、</w:t>
      </w:r>
      <w:r w:rsidRPr="000042D7"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 w:rsidRPr="000042D7">
        <w:rPr>
          <w:rFonts w:hint="eastAsia"/>
        </w:rPr>
        <w:t>支援）</w:t>
      </w:r>
      <w:r w:rsidRPr="00A75CE6">
        <w:rPr>
          <w:rFonts w:hint="eastAsia"/>
        </w:rPr>
        <w:t>補助金交付要綱第</w:t>
      </w:r>
      <w:r>
        <w:rPr>
          <w:rFonts w:hint="eastAsia"/>
        </w:rPr>
        <w:t>９</w:t>
      </w:r>
      <w:r w:rsidR="0000561A">
        <w:rPr>
          <w:rFonts w:hint="eastAsia"/>
        </w:rPr>
        <w:t>第２項</w:t>
      </w:r>
      <w:r w:rsidRPr="00A75CE6">
        <w:rPr>
          <w:rFonts w:hint="eastAsia"/>
        </w:rPr>
        <w:t>の規定により申請のとおり承認することとしたので、通知します。</w:t>
      </w:r>
    </w:p>
    <w:p w:rsidR="004E2D32" w:rsidRPr="000A3FF0" w:rsidRDefault="00FA09B4" w:rsidP="004E2D32">
      <w:pPr>
        <w:jc w:val="right"/>
        <w:rPr>
          <w:lang w:eastAsia="zh-CN"/>
        </w:rPr>
      </w:pPr>
      <w:r w:rsidRPr="002C3F30">
        <w:rPr>
          <w:rFonts w:hint="eastAsia"/>
        </w:rPr>
        <w:lastRenderedPageBreak/>
        <w:t>住民画空</w:t>
      </w:r>
      <w:r w:rsidR="004E2D32" w:rsidRPr="00960B10">
        <w:rPr>
          <w:rFonts w:hint="eastAsia"/>
          <w:lang w:eastAsia="zh-CN"/>
        </w:rPr>
        <w:t>第　　　号</w:t>
      </w:r>
    </w:p>
    <w:p w:rsidR="004E2D32" w:rsidRPr="000A3FF0" w:rsidRDefault="004E2D32" w:rsidP="004E2D3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4E2D32" w:rsidRPr="000A3FF0" w:rsidRDefault="004E2D32" w:rsidP="004E2D32">
      <w:pPr>
        <w:jc w:val="right"/>
        <w:rPr>
          <w:lang w:eastAsia="zh-CN"/>
        </w:rPr>
      </w:pPr>
    </w:p>
    <w:p w:rsidR="004E2D32" w:rsidRPr="000A3FF0" w:rsidRDefault="004E2D32" w:rsidP="004E2D32">
      <w:pPr>
        <w:jc w:val="right"/>
        <w:rPr>
          <w:lang w:eastAsia="zh-CN"/>
        </w:rPr>
      </w:pPr>
    </w:p>
    <w:p w:rsidR="004E2D32" w:rsidRPr="000A3FF0" w:rsidRDefault="004E2D32" w:rsidP="004E2D3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:rsidR="004E2D32" w:rsidRDefault="004E2D32" w:rsidP="004E2D32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:rsidR="004E2D32" w:rsidRDefault="004E2D32" w:rsidP="004E2D32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:rsidR="004E2D32" w:rsidRPr="000A3FF0" w:rsidRDefault="004E2D32" w:rsidP="004E2D32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4E2D32" w:rsidRPr="000042D7" w:rsidRDefault="004E2D32" w:rsidP="004E2D32">
      <w:pPr>
        <w:rPr>
          <w:sz w:val="24"/>
        </w:rPr>
      </w:pPr>
    </w:p>
    <w:p w:rsidR="004E2D32" w:rsidRPr="00A75CE6" w:rsidRDefault="004E2D32" w:rsidP="004E2D32">
      <w:pPr>
        <w:rPr>
          <w:sz w:val="24"/>
        </w:rPr>
      </w:pPr>
    </w:p>
    <w:p w:rsidR="004E2D32" w:rsidRDefault="004E2D32" w:rsidP="004E2D32">
      <w:pPr>
        <w:jc w:val="center"/>
        <w:rPr>
          <w:sz w:val="24"/>
        </w:rPr>
      </w:pPr>
      <w:r w:rsidRPr="00A75CE6">
        <w:rPr>
          <w:rFonts w:hint="eastAsia"/>
          <w:sz w:val="24"/>
        </w:rPr>
        <w:t xml:space="preserve">　年度</w:t>
      </w:r>
      <w:r w:rsidRPr="000042D7"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 w:rsidRPr="000042D7">
        <w:rPr>
          <w:rFonts w:hint="eastAsia"/>
          <w:sz w:val="24"/>
        </w:rPr>
        <w:t>支援）</w:t>
      </w:r>
    </w:p>
    <w:p w:rsidR="004E2D32" w:rsidRPr="00A75CE6" w:rsidRDefault="004E2D32" w:rsidP="004E2D32">
      <w:pPr>
        <w:jc w:val="center"/>
        <w:rPr>
          <w:sz w:val="24"/>
        </w:rPr>
      </w:pPr>
      <w:r w:rsidRPr="00A75CE6">
        <w:rPr>
          <w:rFonts w:hint="eastAsia"/>
          <w:sz w:val="24"/>
        </w:rPr>
        <w:t>全体設計</w:t>
      </w:r>
      <w:r w:rsidR="00482EDF">
        <w:rPr>
          <w:rFonts w:hint="eastAsia"/>
          <w:sz w:val="24"/>
        </w:rPr>
        <w:t>不</w:t>
      </w:r>
      <w:r w:rsidRPr="00A75CE6">
        <w:rPr>
          <w:rFonts w:hint="eastAsia"/>
          <w:sz w:val="24"/>
        </w:rPr>
        <w:t>承認通知書</w:t>
      </w:r>
    </w:p>
    <w:p w:rsidR="004E2D32" w:rsidRPr="00A75CE6" w:rsidRDefault="004E2D32" w:rsidP="004E2D32">
      <w:pPr>
        <w:jc w:val="center"/>
        <w:rPr>
          <w:sz w:val="24"/>
        </w:rPr>
      </w:pPr>
    </w:p>
    <w:p w:rsidR="004E2D32" w:rsidRPr="00A75CE6" w:rsidRDefault="004E2D32" w:rsidP="004E2D32">
      <w:pPr>
        <w:jc w:val="center"/>
        <w:rPr>
          <w:sz w:val="24"/>
        </w:rPr>
      </w:pPr>
    </w:p>
    <w:p w:rsidR="000042D7" w:rsidRPr="00A75CE6" w:rsidRDefault="004E2D32" w:rsidP="000042D7">
      <w:r w:rsidRPr="00A75CE6">
        <w:rPr>
          <w:rFonts w:hint="eastAsia"/>
        </w:rPr>
        <w:t xml:space="preserve">　　年　月　日付</w:t>
      </w:r>
      <w:r w:rsidR="000A3A52">
        <w:rPr>
          <w:rFonts w:hint="eastAsia"/>
        </w:rPr>
        <w:t>け</w:t>
      </w:r>
      <w:r w:rsidRPr="00A75CE6">
        <w:rPr>
          <w:rFonts w:hint="eastAsia"/>
        </w:rPr>
        <w:t>で申請のあった　　　年度</w:t>
      </w:r>
      <w:r w:rsidRPr="000042D7"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 w:rsidRPr="000042D7">
        <w:rPr>
          <w:rFonts w:hint="eastAsia"/>
        </w:rPr>
        <w:t>支援）</w:t>
      </w:r>
      <w:r w:rsidRPr="00A75CE6">
        <w:rPr>
          <w:rFonts w:hint="eastAsia"/>
        </w:rPr>
        <w:t>補助金については、全体設計承認申請書の内容を審査したところ</w:t>
      </w:r>
      <w:r w:rsidR="00482EDF">
        <w:rPr>
          <w:rFonts w:hint="eastAsia"/>
        </w:rPr>
        <w:t>、下記の理由により</w:t>
      </w:r>
      <w:r w:rsidR="00482EDF" w:rsidRPr="000A3FF0">
        <w:rPr>
          <w:rFonts w:hint="eastAsia"/>
        </w:rPr>
        <w:t>適当と認められないため、</w:t>
      </w:r>
      <w:r w:rsidRPr="000042D7"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 w:rsidRPr="000042D7">
        <w:rPr>
          <w:rFonts w:hint="eastAsia"/>
        </w:rPr>
        <w:t>支援）</w:t>
      </w:r>
      <w:r w:rsidRPr="00A75CE6">
        <w:rPr>
          <w:rFonts w:hint="eastAsia"/>
        </w:rPr>
        <w:t>補助金交付要綱第</w:t>
      </w:r>
      <w:r>
        <w:rPr>
          <w:rFonts w:hint="eastAsia"/>
        </w:rPr>
        <w:t>９第２項</w:t>
      </w:r>
      <w:r w:rsidRPr="00A75CE6">
        <w:rPr>
          <w:rFonts w:hint="eastAsia"/>
        </w:rPr>
        <w:t>の規定により</w:t>
      </w:r>
      <w:r w:rsidR="00482EDF">
        <w:rPr>
          <w:rFonts w:hint="eastAsia"/>
        </w:rPr>
        <w:t>、その旨</w:t>
      </w:r>
      <w:r w:rsidR="00482EDF" w:rsidRPr="000A3FF0">
        <w:rPr>
          <w:rFonts w:hint="eastAsia"/>
        </w:rPr>
        <w:t>通知します。</w:t>
      </w:r>
    </w:p>
    <w:p w:rsidR="00482EDF" w:rsidRPr="000A3FF0" w:rsidRDefault="00482EDF" w:rsidP="00482EDF"/>
    <w:p w:rsidR="00482EDF" w:rsidRPr="000A3FF0" w:rsidRDefault="00482EDF" w:rsidP="00482EDF"/>
    <w:p w:rsidR="00482EDF" w:rsidRPr="000A3FF0" w:rsidRDefault="00482EDF" w:rsidP="00482EDF">
      <w:pPr>
        <w:pStyle w:val="a6"/>
      </w:pPr>
      <w:r w:rsidRPr="000A3FF0">
        <w:rPr>
          <w:rFonts w:hint="eastAsia"/>
        </w:rPr>
        <w:t>記</w:t>
      </w:r>
    </w:p>
    <w:p w:rsidR="00482EDF" w:rsidRPr="000A3FF0" w:rsidRDefault="00482EDF" w:rsidP="00482EDF"/>
    <w:p w:rsidR="00482EDF" w:rsidRPr="000A3FF0" w:rsidRDefault="00482EDF" w:rsidP="00482EDF">
      <w:r w:rsidRPr="000A3FF0">
        <w:rPr>
          <w:rFonts w:hint="eastAsia"/>
        </w:rPr>
        <w:t xml:space="preserve">適当と認めない理由　　　　　</w:t>
      </w:r>
    </w:p>
    <w:p w:rsidR="00482EDF" w:rsidRPr="000A3FF0" w:rsidRDefault="00482EDF" w:rsidP="00482EDF"/>
    <w:p w:rsidR="000042D7" w:rsidRPr="00861E91" w:rsidRDefault="000042D7">
      <w:pPr>
        <w:jc w:val="right"/>
        <w:rPr>
          <w:lang w:eastAsia="zh-CN"/>
        </w:rPr>
        <w:sectPr w:rsidR="000042D7" w:rsidRPr="00861E91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:rsidR="00B16C8B" w:rsidRPr="000A3FF0" w:rsidRDefault="00B16C8B">
      <w:pPr>
        <w:rPr>
          <w:sz w:val="24"/>
        </w:rPr>
      </w:pPr>
    </w:p>
    <w:p w:rsidR="00B16C8B" w:rsidRPr="000A3FF0" w:rsidRDefault="00B16C8B">
      <w:pPr>
        <w:rPr>
          <w:sz w:val="24"/>
        </w:rPr>
      </w:pPr>
    </w:p>
    <w:p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B16C8B" w:rsidRPr="000A3FF0" w:rsidRDefault="00B16C8B">
      <w:pPr>
        <w:rPr>
          <w:sz w:val="24"/>
        </w:rPr>
      </w:pPr>
    </w:p>
    <w:p w:rsidR="00B16C8B" w:rsidRPr="000A3FF0" w:rsidRDefault="00B16C8B">
      <w:pPr>
        <w:rPr>
          <w:sz w:val="24"/>
        </w:rPr>
      </w:pPr>
    </w:p>
    <w:p w:rsidR="002C58F3" w:rsidRDefault="002C58F3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380BD8" w:rsidRPr="000A3FF0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B16C8B" w:rsidRPr="000A3FF0" w:rsidRDefault="00B16C8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補助金交付申請書</w:t>
      </w:r>
    </w:p>
    <w:p w:rsidR="00B16C8B" w:rsidRPr="0014638D" w:rsidRDefault="00B16C8B">
      <w:pPr>
        <w:jc w:val="center"/>
        <w:rPr>
          <w:sz w:val="24"/>
        </w:rPr>
      </w:pPr>
    </w:p>
    <w:p w:rsidR="00B16C8B" w:rsidRPr="000A3FF0" w:rsidRDefault="00B16C8B">
      <w:pPr>
        <w:jc w:val="center"/>
        <w:rPr>
          <w:sz w:val="24"/>
        </w:rPr>
      </w:pPr>
    </w:p>
    <w:p w:rsidR="00B16C8B" w:rsidRPr="000A3FF0" w:rsidRDefault="00B16C8B" w:rsidP="001974D3">
      <w:pPr>
        <w:ind w:firstLineChars="300" w:firstLine="660"/>
      </w:pPr>
      <w:r w:rsidRPr="000A3FF0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953607"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14638D">
        <w:rPr>
          <w:rFonts w:hint="eastAsia"/>
        </w:rPr>
        <w:t>補助金交付要綱第</w:t>
      </w:r>
      <w:r w:rsidR="0000561A">
        <w:rPr>
          <w:rFonts w:hint="eastAsia"/>
        </w:rPr>
        <w:t>10</w:t>
      </w:r>
      <w:r w:rsidR="00AE4B71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674BE8" w:rsidRPr="001579F5" w:rsidRDefault="00674BE8"/>
    <w:p w:rsidR="00B16C8B" w:rsidRPr="000A3FF0" w:rsidRDefault="00B16C8B"/>
    <w:p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:rsidR="00B16C8B" w:rsidRPr="000A3FF0" w:rsidRDefault="00B16C8B"/>
    <w:p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:rsidR="000A3FF0" w:rsidRPr="00A33FF5" w:rsidRDefault="000A3FF0"/>
    <w:p w:rsidR="00B16C8B" w:rsidRPr="000A3FF0" w:rsidRDefault="0014638D">
      <w:r>
        <w:rPr>
          <w:rFonts w:hint="eastAsia"/>
        </w:rPr>
        <w:t xml:space="preserve">２　添付書類　</w:t>
      </w:r>
    </w:p>
    <w:p w:rsidR="008B251E" w:rsidRDefault="008B251E" w:rsidP="00541496">
      <w:pPr>
        <w:ind w:leftChars="100" w:left="220" w:firstLineChars="100" w:firstLine="220"/>
      </w:pPr>
      <w:r>
        <w:rPr>
          <w:rFonts w:hint="eastAsia"/>
        </w:rPr>
        <w:t>民間空き家対策東京モデル支援事業（</w:t>
      </w:r>
      <w:r w:rsidR="00916C19">
        <w:rPr>
          <w:rFonts w:hint="eastAsia"/>
        </w:rPr>
        <w:t>新たな働き方</w:t>
      </w:r>
      <w:r>
        <w:rPr>
          <w:rFonts w:hint="eastAsia"/>
        </w:rPr>
        <w:t>支援）補助金交付要綱別表２に掲げる書類</w:t>
      </w:r>
    </w:p>
    <w:p w:rsidR="00756E53" w:rsidRDefault="00756E53" w:rsidP="00756E53"/>
    <w:p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F97E9D" w:rsidRPr="000A3FF0" w:rsidRDefault="00B1396D" w:rsidP="00F7362B">
      <w:pPr>
        <w:ind w:firstLineChars="3300" w:firstLine="7260"/>
        <w:jc w:val="right"/>
      </w:pPr>
      <w:r w:rsidRPr="00CA3513">
        <w:rPr>
          <w:rFonts w:hint="eastAsia"/>
        </w:rPr>
        <w:lastRenderedPageBreak/>
        <w:t>住民画空</w:t>
      </w:r>
      <w:r w:rsidR="009565E6" w:rsidRPr="00960B10">
        <w:rPr>
          <w:rFonts w:hint="eastAsia"/>
          <w:lang w:eastAsia="zh-CN"/>
        </w:rPr>
        <w:t>第　　号</w:t>
      </w:r>
    </w:p>
    <w:p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6E64C0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9565E6" w:rsidRDefault="00F02535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565E6" w:rsidRPr="009565E6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F97E9D" w:rsidRPr="000A3FF0" w:rsidRDefault="00991CA6" w:rsidP="00F97E9D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7E0150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9565E6"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00561A">
        <w:rPr>
          <w:rFonts w:hint="eastAsia"/>
        </w:rPr>
        <w:t>10第</w:t>
      </w:r>
      <w:r w:rsidR="00D40B80">
        <w:rPr>
          <w:rFonts w:hint="eastAsia"/>
        </w:rPr>
        <w:t>２</w:t>
      </w:r>
      <w:r w:rsidR="0000561A">
        <w:rPr>
          <w:rFonts w:hint="eastAsia"/>
        </w:rPr>
        <w:t>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97E9D" w:rsidRPr="000A3FF0" w:rsidRDefault="00F97E9D" w:rsidP="00F97E9D"/>
    <w:p w:rsidR="00F97E9D" w:rsidRPr="000A3FF0" w:rsidRDefault="00F97E9D" w:rsidP="00F97E9D"/>
    <w:p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:rsidR="00F97E9D" w:rsidRPr="000A3FF0" w:rsidRDefault="00F97E9D" w:rsidP="00F97E9D"/>
    <w:p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:rsidR="00F97E9D" w:rsidRPr="000A3FF0" w:rsidRDefault="00F97E9D" w:rsidP="00F97E9D"/>
    <w:p w:rsidR="001E10D9" w:rsidRDefault="00F97E9D" w:rsidP="006E64C0">
      <w:pPr>
        <w:ind w:left="3401" w:hangingChars="1546" w:hanging="3401"/>
      </w:pPr>
      <w:r w:rsidRPr="000A3FF0">
        <w:rPr>
          <w:rFonts w:hint="eastAsia"/>
        </w:rPr>
        <w:t xml:space="preserve">２　交付の条件　　　　　　　　　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265EBA" w:rsidRPr="00265EBA">
        <w:rPr>
          <w:rFonts w:hint="eastAsia"/>
        </w:rPr>
        <w:t>補助金交付要綱</w:t>
      </w:r>
      <w:r w:rsidR="004B4F17">
        <w:rPr>
          <w:rFonts w:hint="eastAsia"/>
        </w:rPr>
        <w:t>及び</w:t>
      </w:r>
      <w:r w:rsidR="004B4F17">
        <w:rPr>
          <w:rFonts w:hint="eastAsia"/>
          <w:szCs w:val="22"/>
        </w:rPr>
        <w:t>令和　年度</w:t>
      </w:r>
      <w:r w:rsidR="004B4F17" w:rsidRPr="003F1856">
        <w:rPr>
          <w:rFonts w:hint="eastAsia"/>
          <w:szCs w:val="22"/>
        </w:rPr>
        <w:t>民間空き家対策東京モデル支援事業（</w:t>
      </w:r>
      <w:r w:rsidR="004B4F17">
        <w:rPr>
          <w:rFonts w:hint="eastAsia"/>
          <w:szCs w:val="22"/>
        </w:rPr>
        <w:t>新たな働き方</w:t>
      </w:r>
      <w:r w:rsidR="00F073D1">
        <w:rPr>
          <w:rFonts w:hint="eastAsia"/>
          <w:szCs w:val="22"/>
        </w:rPr>
        <w:t>支援</w:t>
      </w:r>
      <w:r w:rsidR="004B4F17" w:rsidRPr="003F1856">
        <w:rPr>
          <w:rFonts w:hint="eastAsia"/>
          <w:szCs w:val="22"/>
        </w:rPr>
        <w:t>）</w:t>
      </w:r>
      <w:r w:rsidR="004B4F17">
        <w:rPr>
          <w:rFonts w:hint="eastAsia"/>
          <w:szCs w:val="22"/>
        </w:rPr>
        <w:t>募集要項の規定</w:t>
      </w:r>
      <w:r w:rsidR="004B4F17" w:rsidRPr="00021C14">
        <w:rPr>
          <w:rFonts w:hint="eastAsia"/>
          <w:szCs w:val="22"/>
        </w:rPr>
        <w:t>を厳守すること。</w:t>
      </w:r>
    </w:p>
    <w:p w:rsidR="000A3114" w:rsidRPr="00265EBA" w:rsidRDefault="000A3114" w:rsidP="00B66BCC">
      <w:pPr>
        <w:sectPr w:rsidR="000A3114" w:rsidRPr="00265EBA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:rsidR="00D054CB" w:rsidRPr="000A3FF0" w:rsidRDefault="00D054CB" w:rsidP="00D054CB">
      <w:pPr>
        <w:rPr>
          <w:sz w:val="24"/>
        </w:rPr>
      </w:pPr>
    </w:p>
    <w:p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D054CB" w:rsidRPr="000A3FF0" w:rsidRDefault="00756E53" w:rsidP="00CB58E6">
      <w:pPr>
        <w:ind w:right="72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</w:p>
    <w:p w:rsidR="00D054CB" w:rsidRPr="000A3FF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8E464C" w:rsidRDefault="00F02535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E464C" w:rsidRPr="009565E6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D054CB" w:rsidRPr="000A3FF0" w:rsidRDefault="00756E53" w:rsidP="00D054C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756E53" w:rsidRDefault="00075BFF" w:rsidP="00075BFF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12712A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EF70A9">
        <w:rPr>
          <w:rFonts w:hint="eastAsia"/>
        </w:rPr>
        <w:t>11</w:t>
      </w:r>
      <w:r w:rsidR="00AE4B71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075BFF" w:rsidRPr="00916C19" w:rsidRDefault="00075BFF" w:rsidP="00075BFF"/>
    <w:p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:rsidR="00946231" w:rsidRDefault="00946231" w:rsidP="00075BFF"/>
    <w:p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変更増△減額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Pr="000A3FF0">
        <w:rPr>
          <w:rFonts w:hint="eastAsia"/>
        </w:rPr>
        <w:t>千円</w:t>
      </w:r>
    </w:p>
    <w:p w:rsidR="009A4460" w:rsidRPr="000A3FF0" w:rsidRDefault="009A4460" w:rsidP="00075BFF"/>
    <w:p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562815">
        <w:rPr>
          <w:rFonts w:hint="eastAsia"/>
        </w:rPr>
        <w:t>８</w:t>
      </w:r>
      <w:r>
        <w:rPr>
          <w:rFonts w:hint="eastAsia"/>
        </w:rPr>
        <w:t xml:space="preserve">号様式別紙１）　</w:t>
      </w:r>
    </w:p>
    <w:p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562815">
        <w:rPr>
          <w:rFonts w:hint="eastAsia"/>
        </w:rPr>
        <w:t>８</w:t>
      </w:r>
      <w:r>
        <w:rPr>
          <w:rFonts w:hint="eastAsia"/>
        </w:rPr>
        <w:t xml:space="preserve">号様式別紙２）　</w:t>
      </w:r>
    </w:p>
    <w:p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166E00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:rsidR="00E7018B" w:rsidRPr="00F02535" w:rsidRDefault="00E7018B" w:rsidP="00075BFF"/>
    <w:p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:rsidR="00075BFF" w:rsidRPr="00946231" w:rsidRDefault="00075BFF" w:rsidP="00075BFF"/>
    <w:p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E80B52" w:rsidRPr="000A3FF0" w:rsidRDefault="008F415B" w:rsidP="00E80B52">
      <w:pPr>
        <w:jc w:val="right"/>
        <w:rPr>
          <w:lang w:eastAsia="zh-CN"/>
        </w:rPr>
      </w:pPr>
      <w:r w:rsidRPr="006406DC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6E64C0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967822" w:rsidRDefault="00F02535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67822" w:rsidRPr="009565E6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FD2D34" w:rsidRPr="000A3FF0" w:rsidRDefault="009A4460" w:rsidP="00FD2D34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00561A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7E0150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512A4E">
        <w:rPr>
          <w:rFonts w:hint="eastAsia"/>
        </w:rPr>
        <w:t>11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D2D34" w:rsidRPr="000A3FF0" w:rsidRDefault="00FD2D34" w:rsidP="00FD2D34"/>
    <w:p w:rsidR="00FD2D34" w:rsidRPr="000A3FF0" w:rsidRDefault="00FD2D34" w:rsidP="00FD2D34"/>
    <w:p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:rsidR="00FD2D34" w:rsidRPr="000A3FF0" w:rsidRDefault="00FD2D34" w:rsidP="00FD2D34"/>
    <w:p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:rsidR="00FD2D34" w:rsidRPr="00F7362B" w:rsidRDefault="00FD2D34" w:rsidP="00FD2D34"/>
    <w:p w:rsidR="00C608AE" w:rsidRPr="000A3FF0" w:rsidRDefault="00FD2D34" w:rsidP="006E64C0">
      <w:pPr>
        <w:ind w:left="3401" w:hangingChars="1546" w:hanging="3401"/>
        <w:sectPr w:rsidR="00C608AE" w:rsidRPr="000A3FF0" w:rsidSect="001E10D9">
          <w:headerReference w:type="default" r:id="rId1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1579F5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F073D1">
        <w:rPr>
          <w:rFonts w:hint="eastAsia"/>
          <w:szCs w:val="22"/>
        </w:rPr>
        <w:t>及び令和　年度</w:t>
      </w:r>
      <w:r w:rsidR="00F073D1" w:rsidRPr="003F1856">
        <w:rPr>
          <w:rFonts w:hint="eastAsia"/>
          <w:szCs w:val="22"/>
        </w:rPr>
        <w:t>民間空き家対策東京モデル支援事業（</w:t>
      </w:r>
      <w:r w:rsidR="00F073D1">
        <w:rPr>
          <w:rFonts w:hint="eastAsia"/>
          <w:szCs w:val="22"/>
        </w:rPr>
        <w:t>新たな働き方支援</w:t>
      </w:r>
      <w:r w:rsidR="00F073D1" w:rsidRPr="003F1856">
        <w:rPr>
          <w:rFonts w:hint="eastAsia"/>
          <w:szCs w:val="22"/>
        </w:rPr>
        <w:t>）</w:t>
      </w:r>
      <w:r w:rsidR="00F073D1">
        <w:rPr>
          <w:rFonts w:hint="eastAsia"/>
          <w:szCs w:val="22"/>
        </w:rPr>
        <w:t>募集要項の規定</w:t>
      </w:r>
      <w:r w:rsidR="00F073D1" w:rsidRPr="00021C14">
        <w:rPr>
          <w:rFonts w:hint="eastAsia"/>
          <w:szCs w:val="22"/>
        </w:rPr>
        <w:t>を厳守すること。</w:t>
      </w:r>
    </w:p>
    <w:p w:rsidR="00E80B52" w:rsidRPr="000A3FF0" w:rsidRDefault="008520D8" w:rsidP="00E80B52">
      <w:pPr>
        <w:jc w:val="right"/>
        <w:rPr>
          <w:lang w:eastAsia="zh-CN"/>
        </w:rPr>
      </w:pPr>
      <w:r w:rsidRPr="006406DC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6E64C0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C608AE" w:rsidRPr="000A3FF0" w:rsidRDefault="00C608AE" w:rsidP="00C608AE">
      <w:pPr>
        <w:rPr>
          <w:sz w:val="24"/>
        </w:rPr>
      </w:pPr>
    </w:p>
    <w:p w:rsidR="00C608AE" w:rsidRPr="000A3FF0" w:rsidRDefault="00C608AE" w:rsidP="00C608AE">
      <w:pPr>
        <w:rPr>
          <w:sz w:val="24"/>
        </w:rPr>
      </w:pPr>
    </w:p>
    <w:p w:rsidR="007A7FC7" w:rsidRDefault="00F02535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7A7FC7" w:rsidRPr="007A7FC7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C608AE" w:rsidRPr="000A3FF0" w:rsidRDefault="009A4460" w:rsidP="00C608AE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7E0150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025FBE">
        <w:rPr>
          <w:rFonts w:hint="eastAsia"/>
        </w:rPr>
        <w:t xml:space="preserve">　　　</w:t>
      </w:r>
      <w:r w:rsidR="007A7FC7" w:rsidRPr="007A7FC7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2964A4">
        <w:rPr>
          <w:rFonts w:hint="eastAsia"/>
        </w:rPr>
        <w:t>11</w:t>
      </w:r>
      <w:r w:rsidR="0000561A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:rsidR="00C608AE" w:rsidRPr="000A3FF0" w:rsidRDefault="00C608AE" w:rsidP="00C608AE"/>
    <w:p w:rsidR="00C608AE" w:rsidRPr="000A3FF0" w:rsidRDefault="00C608AE" w:rsidP="00C608AE"/>
    <w:p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:rsidR="00C608AE" w:rsidRPr="000A3FF0" w:rsidRDefault="00C608AE" w:rsidP="00C608AE"/>
    <w:p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:rsidR="00C608AE" w:rsidRPr="000A3FF0" w:rsidRDefault="00C608AE" w:rsidP="00C608AE"/>
    <w:p w:rsidR="00C608AE" w:rsidRDefault="00C608AE" w:rsidP="00C608AE">
      <w:pPr>
        <w:ind w:leftChars="1600" w:left="3740" w:hangingChars="100" w:hanging="220"/>
      </w:pPr>
    </w:p>
    <w:p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:rsidR="00D054CB" w:rsidRPr="000A3FF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　　</w:t>
      </w:r>
    </w:p>
    <w:p w:rsidR="00D054CB" w:rsidRPr="009A4460" w:rsidRDefault="00D054CB" w:rsidP="00D054CB">
      <w:pPr>
        <w:rPr>
          <w:sz w:val="24"/>
        </w:rPr>
      </w:pPr>
    </w:p>
    <w:p w:rsidR="00D054CB" w:rsidRPr="000A3FF0" w:rsidRDefault="00D054CB" w:rsidP="00D054CB">
      <w:pPr>
        <w:rPr>
          <w:sz w:val="24"/>
        </w:rPr>
      </w:pPr>
    </w:p>
    <w:p w:rsidR="00855D65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855D65" w:rsidRPr="00855D65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D054CB" w:rsidRPr="000A3FF0" w:rsidRDefault="00527EB9" w:rsidP="000A3FF0">
      <w:pPr>
        <w:jc w:val="center"/>
        <w:rPr>
          <w:sz w:val="24"/>
        </w:rPr>
      </w:pPr>
      <w:r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:rsidR="00D054CB" w:rsidRPr="000A3FF0" w:rsidRDefault="00D054CB" w:rsidP="000A3FF0">
      <w:pPr>
        <w:jc w:val="center"/>
        <w:rPr>
          <w:sz w:val="24"/>
        </w:rPr>
      </w:pPr>
    </w:p>
    <w:p w:rsidR="00D054CB" w:rsidRPr="000A3FF0" w:rsidRDefault="00D054CB" w:rsidP="000A3FF0">
      <w:pPr>
        <w:jc w:val="left"/>
        <w:rPr>
          <w:sz w:val="24"/>
        </w:rPr>
      </w:pPr>
    </w:p>
    <w:p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953607">
        <w:rPr>
          <w:rFonts w:hint="eastAsia"/>
          <w:szCs w:val="22"/>
        </w:rPr>
        <w:t>民間空き家対策東京モデル支援事業（</w:t>
      </w:r>
      <w:r w:rsidR="00916C19" w:rsidRPr="00916C19">
        <w:rPr>
          <w:rFonts w:hint="eastAsia"/>
          <w:szCs w:val="22"/>
        </w:rPr>
        <w:t>新たな働き方</w:t>
      </w:r>
      <w:r w:rsidR="00953607">
        <w:rPr>
          <w:rFonts w:hint="eastAsia"/>
          <w:szCs w:val="22"/>
        </w:rPr>
        <w:t>支援）</w:t>
      </w:r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C42FE7">
        <w:rPr>
          <w:rFonts w:hint="eastAsia"/>
          <w:szCs w:val="22"/>
        </w:rPr>
        <w:t>4</w:t>
      </w:r>
      <w:r w:rsidR="0000561A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:rsidR="00946231" w:rsidRDefault="00946231" w:rsidP="00946231">
      <w:pPr>
        <w:rPr>
          <w:szCs w:val="22"/>
        </w:rPr>
      </w:pPr>
    </w:p>
    <w:p w:rsidR="00AF4441" w:rsidRDefault="00AF4441" w:rsidP="00946231">
      <w:pPr>
        <w:rPr>
          <w:szCs w:val="22"/>
        </w:rPr>
      </w:pPr>
    </w:p>
    <w:p w:rsidR="00AF4441" w:rsidRPr="00F041B5" w:rsidRDefault="00AF4441" w:rsidP="00946231">
      <w:pPr>
        <w:rPr>
          <w:szCs w:val="22"/>
        </w:rPr>
      </w:pPr>
    </w:p>
    <w:p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:rsidR="00946231" w:rsidRDefault="00946231" w:rsidP="00946231">
      <w:pPr>
        <w:rPr>
          <w:sz w:val="24"/>
        </w:rPr>
      </w:pPr>
    </w:p>
    <w:p w:rsidR="00946231" w:rsidRPr="000A3FF0" w:rsidRDefault="00946231" w:rsidP="00946231">
      <w:pPr>
        <w:sectPr w:rsidR="00946231" w:rsidRPr="000A3FF0" w:rsidSect="001E10D9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000DC5" w:rsidRDefault="00C6018C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19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>
        <w:tab/>
      </w:r>
      <w:r>
        <w:tab/>
      </w:r>
    </w:p>
    <w:p w:rsidR="00E80B52" w:rsidRPr="000A3FF0" w:rsidRDefault="00487825" w:rsidP="00E80B52">
      <w:pPr>
        <w:jc w:val="right"/>
        <w:rPr>
          <w:lang w:eastAsia="zh-CN"/>
        </w:rPr>
      </w:pPr>
      <w:r w:rsidRPr="006406DC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6E64C0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000DC5" w:rsidRPr="000A3FF0" w:rsidRDefault="00000DC5" w:rsidP="00000DC5">
      <w:pPr>
        <w:rPr>
          <w:sz w:val="24"/>
        </w:rPr>
      </w:pPr>
    </w:p>
    <w:p w:rsidR="00000DC5" w:rsidRPr="000A3FF0" w:rsidRDefault="00000DC5" w:rsidP="00000DC5">
      <w:pPr>
        <w:rPr>
          <w:sz w:val="24"/>
        </w:rPr>
      </w:pPr>
    </w:p>
    <w:p w:rsidR="00C6018C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C6018C" w:rsidRPr="00C6018C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000DC5" w:rsidRPr="000A3FF0" w:rsidRDefault="00C6018C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r w:rsidRPr="000A3FF0">
        <w:rPr>
          <w:rFonts w:hint="eastAsia"/>
        </w:rPr>
        <w:t xml:space="preserve">　　年　月　日付</w:t>
      </w:r>
      <w:r w:rsidR="007E0150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C6018C">
        <w:rPr>
          <w:rFonts w:hint="eastAsia"/>
        </w:rPr>
        <w:t xml:space="preserve">　　　</w:t>
      </w:r>
      <w:r w:rsidR="00C6018C" w:rsidRPr="00C6018C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 w:rsidRPr="000A3FF0">
        <w:rPr>
          <w:rFonts w:hint="eastAsia"/>
        </w:rPr>
        <w:t>の内容を審査したところ適当と認められるので、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r w:rsidR="00C42FE7">
        <w:t>4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 w:rsidR="0003359D">
        <w:rPr>
          <w:rFonts w:hint="eastAsia"/>
        </w:rPr>
        <w:t>、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することを通知します。</w:t>
      </w:r>
    </w:p>
    <w:p w:rsidR="00000DC5" w:rsidRPr="000A3FF0" w:rsidRDefault="00000DC5" w:rsidP="00000DC5"/>
    <w:p w:rsidR="00413E09" w:rsidRDefault="00413E09" w:rsidP="00000DC5">
      <w:pPr>
        <w:ind w:firstLineChars="3400" w:firstLine="7480"/>
        <w:sectPr w:rsidR="00413E09" w:rsidSect="00000DC5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487825" w:rsidRPr="006406DC">
        <w:rPr>
          <w:rFonts w:hint="eastAsia"/>
        </w:rPr>
        <w:lastRenderedPageBreak/>
        <w:t>住民画空</w:t>
      </w:r>
      <w:r w:rsidR="00E80B52" w:rsidRPr="00960B10">
        <w:rPr>
          <w:rFonts w:hint="eastAsia"/>
          <w:lang w:eastAsia="zh-CN"/>
        </w:rPr>
        <w:t>第　　　号</w:t>
      </w:r>
    </w:p>
    <w:p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jc w:val="right"/>
        <w:rPr>
          <w:lang w:eastAsia="zh-CN"/>
        </w:rPr>
      </w:pPr>
    </w:p>
    <w:p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000DC5">
      <w:pPr>
        <w:rPr>
          <w:sz w:val="24"/>
          <w:lang w:eastAsia="zh-CN"/>
        </w:rPr>
      </w:pPr>
    </w:p>
    <w:p w:rsidR="00000DC5" w:rsidRPr="000A3FF0" w:rsidRDefault="00000DC5" w:rsidP="006E64C0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:rsidR="00000DC5" w:rsidRPr="000A3FF0" w:rsidRDefault="00000DC5" w:rsidP="00000DC5">
      <w:pPr>
        <w:rPr>
          <w:sz w:val="24"/>
        </w:rPr>
      </w:pPr>
    </w:p>
    <w:p w:rsidR="00000DC5" w:rsidRPr="000A3FF0" w:rsidRDefault="00000DC5" w:rsidP="00000DC5">
      <w:pPr>
        <w:rPr>
          <w:sz w:val="24"/>
        </w:rPr>
      </w:pPr>
    </w:p>
    <w:p w:rsidR="00902C54" w:rsidRDefault="00902C54" w:rsidP="00000DC5">
      <w:pPr>
        <w:jc w:val="center"/>
        <w:rPr>
          <w:sz w:val="24"/>
        </w:rPr>
      </w:pPr>
      <w:r w:rsidRPr="00902C54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000DC5" w:rsidRPr="000A3FF0" w:rsidRDefault="00902C54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:rsidR="00000DC5" w:rsidRPr="000A3FF0" w:rsidRDefault="00000DC5" w:rsidP="00000DC5">
      <w:pPr>
        <w:jc w:val="center"/>
        <w:rPr>
          <w:sz w:val="24"/>
        </w:rPr>
      </w:pPr>
    </w:p>
    <w:p w:rsidR="00000DC5" w:rsidRPr="000A3FF0" w:rsidRDefault="00000DC5" w:rsidP="00000DC5">
      <w:pPr>
        <w:jc w:val="center"/>
        <w:rPr>
          <w:sz w:val="24"/>
        </w:rPr>
      </w:pPr>
    </w:p>
    <w:p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　年　月　日付</w:t>
      </w:r>
      <w:r w:rsidR="007E0150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763F74">
        <w:rPr>
          <w:rFonts w:hint="eastAsia"/>
        </w:rPr>
        <w:t xml:space="preserve">　　　</w:t>
      </w:r>
      <w:r w:rsidR="00763F74" w:rsidRPr="00763F74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r w:rsidR="00C42FE7">
        <w:t>4</w:t>
      </w:r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:rsidR="00413E09" w:rsidRDefault="00413E09" w:rsidP="00413E09">
      <w:pPr>
        <w:pStyle w:val="a6"/>
      </w:pPr>
    </w:p>
    <w:p w:rsidR="00413E09" w:rsidRPr="00413E09" w:rsidRDefault="00413E09" w:rsidP="004D7273"/>
    <w:p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:rsidR="00413E09" w:rsidRPr="000A3FF0" w:rsidRDefault="00413E09" w:rsidP="00413E09"/>
    <w:p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:rsidR="00000DC5" w:rsidRPr="000A3FF0" w:rsidRDefault="00000DC5" w:rsidP="00000DC5"/>
    <w:p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21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7275E2" w:rsidRPr="000A3FF0" w:rsidRDefault="007275E2" w:rsidP="007275E2">
      <w:pPr>
        <w:jc w:val="right"/>
        <w:rPr>
          <w:lang w:eastAsia="zh-CN"/>
        </w:rPr>
      </w:pPr>
    </w:p>
    <w:p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:rsidR="007275E2" w:rsidRPr="000A3FF0" w:rsidRDefault="007275E2" w:rsidP="007275E2">
      <w:pPr>
        <w:rPr>
          <w:sz w:val="24"/>
        </w:rPr>
      </w:pPr>
    </w:p>
    <w:p w:rsidR="007275E2" w:rsidRPr="000A3FF0" w:rsidRDefault="007275E2" w:rsidP="007275E2">
      <w:pPr>
        <w:rPr>
          <w:sz w:val="24"/>
        </w:rPr>
      </w:pPr>
    </w:p>
    <w:p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:rsidR="007275E2" w:rsidRPr="000A3FF0" w:rsidRDefault="007275E2" w:rsidP="007275E2">
      <w:pPr>
        <w:rPr>
          <w:sz w:val="24"/>
        </w:rPr>
      </w:pPr>
    </w:p>
    <w:p w:rsidR="00D66398" w:rsidRDefault="000554B7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D66398" w:rsidRPr="00D66398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7275E2" w:rsidRPr="000A3FF0" w:rsidRDefault="007275E2" w:rsidP="007275E2">
      <w:pPr>
        <w:jc w:val="center"/>
        <w:rPr>
          <w:sz w:val="24"/>
        </w:rPr>
      </w:pPr>
      <w:r w:rsidRPr="000A3FF0">
        <w:rPr>
          <w:rFonts w:hint="eastAsia"/>
          <w:sz w:val="24"/>
        </w:rPr>
        <w:t>実施状況報告書</w:t>
      </w:r>
    </w:p>
    <w:p w:rsidR="007275E2" w:rsidRPr="000A3FF0" w:rsidRDefault="007275E2" w:rsidP="007275E2">
      <w:pPr>
        <w:jc w:val="center"/>
        <w:rPr>
          <w:sz w:val="24"/>
        </w:rPr>
      </w:pPr>
    </w:p>
    <w:p w:rsidR="007275E2" w:rsidRPr="00934995" w:rsidRDefault="007275E2" w:rsidP="007275E2">
      <w:pPr>
        <w:jc w:val="left"/>
        <w:rPr>
          <w:szCs w:val="22"/>
        </w:rPr>
      </w:pPr>
    </w:p>
    <w:p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r w:rsidR="00953607">
        <w:rPr>
          <w:rFonts w:hint="eastAsia"/>
          <w:szCs w:val="22"/>
        </w:rPr>
        <w:t>民間空き家対策東京モデル支援事業（</w:t>
      </w:r>
      <w:r w:rsidR="00916C19" w:rsidRPr="00916C19">
        <w:rPr>
          <w:rFonts w:hint="eastAsia"/>
          <w:szCs w:val="22"/>
        </w:rPr>
        <w:t>新たな働き方</w:t>
      </w:r>
      <w:r w:rsidR="00953607">
        <w:rPr>
          <w:rFonts w:hint="eastAsia"/>
          <w:szCs w:val="22"/>
        </w:rPr>
        <w:t>支援）</w:t>
      </w:r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r w:rsidR="00B11EB0">
        <w:rPr>
          <w:szCs w:val="22"/>
        </w:rPr>
        <w:t>7</w:t>
      </w:r>
      <w:r w:rsidR="00AE4B71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:rsidR="007275E2" w:rsidRPr="00934995" w:rsidRDefault="007275E2" w:rsidP="007275E2">
      <w:pPr>
        <w:jc w:val="left"/>
        <w:rPr>
          <w:szCs w:val="22"/>
        </w:rPr>
      </w:pPr>
    </w:p>
    <w:p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:rsidR="007275E2" w:rsidRPr="00D443D7" w:rsidRDefault="00726FC5" w:rsidP="00996A43">
            <w:pPr>
              <w:jc w:val="center"/>
              <w:rPr>
                <w:szCs w:val="22"/>
              </w:rPr>
            </w:pPr>
            <w:r w:rsidRPr="00726FC5">
              <w:rPr>
                <w:rFonts w:hint="eastAsia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E64C0" w:rsidRDefault="0024728D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事業終了時</w:t>
            </w:r>
          </w:p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:rsidTr="00996A43">
        <w:tc>
          <w:tcPr>
            <w:tcW w:w="2396" w:type="dxa"/>
            <w:vMerge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:rsidTr="00996A43">
        <w:trPr>
          <w:trHeight w:val="1634"/>
        </w:trPr>
        <w:tc>
          <w:tcPr>
            <w:tcW w:w="2396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2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:rsidR="00014FD0" w:rsidRPr="000A3FF0" w:rsidRDefault="00014FD0" w:rsidP="00014FD0">
      <w:pPr>
        <w:rPr>
          <w:sz w:val="24"/>
        </w:rPr>
      </w:pPr>
    </w:p>
    <w:p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  <w:r>
        <w:rPr>
          <w:rFonts w:hint="eastAsia"/>
          <w:sz w:val="24"/>
        </w:rPr>
        <w:t xml:space="preserve">　</w:t>
      </w:r>
    </w:p>
    <w:p w:rsidR="00014FD0" w:rsidRPr="00327CF3" w:rsidRDefault="00014FD0" w:rsidP="00014FD0">
      <w:pPr>
        <w:rPr>
          <w:sz w:val="24"/>
        </w:rPr>
      </w:pPr>
    </w:p>
    <w:p w:rsidR="005D48E1" w:rsidRDefault="000554B7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5D48E1" w:rsidRPr="005D48E1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014FD0" w:rsidRPr="000A3FF0" w:rsidRDefault="0000561A" w:rsidP="00014FD0">
      <w:pPr>
        <w:jc w:val="center"/>
        <w:rPr>
          <w:sz w:val="24"/>
        </w:rPr>
      </w:pPr>
      <w:r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:rsidR="00014FD0" w:rsidRPr="000A3FF0" w:rsidRDefault="00014FD0" w:rsidP="00014FD0">
      <w:pPr>
        <w:jc w:val="center"/>
        <w:rPr>
          <w:sz w:val="24"/>
        </w:rPr>
      </w:pPr>
    </w:p>
    <w:p w:rsidR="00014FD0" w:rsidRPr="000A3FF0" w:rsidRDefault="00014FD0" w:rsidP="00014FD0">
      <w:pPr>
        <w:jc w:val="left"/>
        <w:rPr>
          <w:sz w:val="24"/>
        </w:rPr>
      </w:pPr>
    </w:p>
    <w:p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r w:rsidR="00B11EB0">
        <w:rPr>
          <w:rFonts w:hint="eastAsia"/>
        </w:rPr>
        <w:t>8</w:t>
      </w:r>
      <w:r w:rsidR="00014FD0" w:rsidRPr="00C23FEF">
        <w:rPr>
          <w:rFonts w:hint="eastAsia"/>
        </w:rPr>
        <w:t>の規定により、下記のとおりその実績を報告します。</w:t>
      </w: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</w:t>
      </w:r>
    </w:p>
    <w:p w:rsidR="00014FD0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１</w:t>
      </w:r>
      <w:r w:rsidRPr="00E81262">
        <w:rPr>
          <w:rFonts w:hAnsi="ＭＳ 明朝" w:cs="ＭＳ 明朝" w:hint="eastAsia"/>
          <w:kern w:val="0"/>
          <w:szCs w:val="22"/>
        </w:rPr>
        <w:t xml:space="preserve">　添付資料</w:t>
      </w:r>
    </w:p>
    <w:p w:rsidR="00A26401" w:rsidRPr="00E81262" w:rsidRDefault="00A26401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>
        <w:rPr>
          <w:rFonts w:hint="eastAsia"/>
        </w:rPr>
        <w:t>支援）</w:t>
      </w:r>
      <w:r w:rsidRPr="00C23FEF">
        <w:rPr>
          <w:rFonts w:hint="eastAsia"/>
        </w:rPr>
        <w:t>補助金交付要綱</w:t>
      </w:r>
      <w:r>
        <w:rPr>
          <w:rFonts w:hint="eastAsia"/>
        </w:rPr>
        <w:t>別表３に掲げる書類</w:t>
      </w:r>
    </w:p>
    <w:p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:rsidR="00014FD0" w:rsidRPr="000A3FF0" w:rsidRDefault="00014FD0" w:rsidP="007275E2">
      <w:pPr>
        <w:sectPr w:rsidR="00014FD0" w:rsidRPr="000A3FF0" w:rsidSect="001B6E02">
          <w:headerReference w:type="default" r:id="rId2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BD3586" w:rsidRPr="000A3FF0" w:rsidRDefault="006E1591" w:rsidP="00BD3586">
      <w:pPr>
        <w:jc w:val="right"/>
        <w:rPr>
          <w:lang w:eastAsia="zh-CN"/>
        </w:rPr>
      </w:pPr>
      <w:r w:rsidRPr="006406DC">
        <w:rPr>
          <w:rFonts w:hint="eastAsia"/>
        </w:rPr>
        <w:lastRenderedPageBreak/>
        <w:t>住民画空</w:t>
      </w:r>
      <w:r w:rsidR="00BD3586" w:rsidRPr="00960B10">
        <w:rPr>
          <w:rFonts w:hint="eastAsia"/>
          <w:lang w:eastAsia="zh-CN"/>
        </w:rPr>
        <w:t>第　　　号</w:t>
      </w:r>
    </w:p>
    <w:p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210716" w:rsidRPr="000A3FF0" w:rsidRDefault="00210716" w:rsidP="00210716">
      <w:pPr>
        <w:jc w:val="right"/>
        <w:rPr>
          <w:lang w:eastAsia="zh-CN"/>
        </w:rPr>
      </w:pPr>
    </w:p>
    <w:p w:rsidR="00210716" w:rsidRPr="00934995" w:rsidRDefault="00210716" w:rsidP="00210716">
      <w:pPr>
        <w:jc w:val="right"/>
        <w:rPr>
          <w:sz w:val="24"/>
          <w:lang w:eastAsia="zh-CN"/>
        </w:rPr>
      </w:pPr>
    </w:p>
    <w:p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7275E2" w:rsidRPr="00934995" w:rsidRDefault="00E03577" w:rsidP="006E64C0">
      <w:pPr>
        <w:ind w:left="504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:rsidR="00210716" w:rsidRPr="00934995" w:rsidRDefault="00210716" w:rsidP="00210716">
      <w:pPr>
        <w:rPr>
          <w:sz w:val="24"/>
        </w:rPr>
      </w:pPr>
    </w:p>
    <w:p w:rsidR="00210716" w:rsidRPr="00934995" w:rsidRDefault="00210716" w:rsidP="00210716">
      <w:pPr>
        <w:rPr>
          <w:sz w:val="24"/>
        </w:rPr>
      </w:pPr>
    </w:p>
    <w:p w:rsidR="00BD3586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</w:t>
      </w:r>
      <w:r w:rsidR="00953607"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 w:rsidR="00953607">
        <w:rPr>
          <w:rFonts w:hint="eastAsia"/>
          <w:sz w:val="24"/>
        </w:rPr>
        <w:t>支援）</w:t>
      </w:r>
    </w:p>
    <w:p w:rsidR="00210716" w:rsidRPr="00934995" w:rsidRDefault="00E03577" w:rsidP="000A3FF0">
      <w:pPr>
        <w:jc w:val="center"/>
        <w:rPr>
          <w:sz w:val="24"/>
        </w:rPr>
      </w:pPr>
      <w:r w:rsidRPr="00934995">
        <w:rPr>
          <w:rFonts w:hint="eastAsia"/>
          <w:sz w:val="24"/>
        </w:rPr>
        <w:t>補助金額確定通知書</w:t>
      </w:r>
    </w:p>
    <w:p w:rsidR="00210716" w:rsidRPr="00934995" w:rsidRDefault="00210716" w:rsidP="00210716">
      <w:pPr>
        <w:rPr>
          <w:sz w:val="24"/>
        </w:rPr>
      </w:pPr>
    </w:p>
    <w:p w:rsidR="00210716" w:rsidRPr="000A3FF0" w:rsidRDefault="00DA650F" w:rsidP="00E03577">
      <w:r>
        <w:rPr>
          <w:rFonts w:hint="eastAsia"/>
        </w:rPr>
        <w:t xml:space="preserve">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E03577" w:rsidRPr="000A3FF0">
        <w:rPr>
          <w:rFonts w:hint="eastAsia"/>
        </w:rPr>
        <w:t xml:space="preserve">　年　月　日付</w:t>
      </w:r>
      <w:r w:rsidR="00776359">
        <w:rPr>
          <w:rFonts w:hint="eastAsia"/>
        </w:rPr>
        <w:t>け</w:t>
      </w:r>
      <w:r w:rsidR="00E03577" w:rsidRPr="000A3FF0">
        <w:rPr>
          <w:rFonts w:hint="eastAsia"/>
        </w:rPr>
        <w:t>で提出された</w:t>
      </w:r>
      <w:r w:rsidR="0000561A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:rsidR="00E03577" w:rsidRPr="000A3FF0" w:rsidRDefault="00E03577" w:rsidP="00E03577"/>
    <w:p w:rsidR="00E03577" w:rsidRPr="000A3FF0" w:rsidRDefault="00E03577" w:rsidP="00E03577"/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:rsidR="00171203" w:rsidRPr="000A3FF0" w:rsidRDefault="00171203" w:rsidP="007275E2">
      <w:pPr>
        <w:sectPr w:rsidR="00171203" w:rsidRPr="000A3FF0" w:rsidSect="001E10D9">
          <w:headerReference w:type="default" r:id="rId2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</w:p>
    <w:p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9D6690">
        <w:rPr>
          <w:rFonts w:hAnsi="ＭＳ 明朝" w:hint="eastAsia"/>
        </w:rPr>
        <w:t xml:space="preserve">　年　月　日付　</w:t>
      </w:r>
      <w:r w:rsidR="00F073D1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1B255F">
        <w:rPr>
          <w:rFonts w:hAnsi="ＭＳ 明朝" w:hint="eastAsia"/>
        </w:rPr>
        <w:t xml:space="preserve">　年　月　日付　　　</w:t>
      </w:r>
      <w:r w:rsidR="00F073D1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　　</w:t>
      </w:r>
      <w:r w:rsidR="00220FE8">
        <w:rPr>
          <w:rFonts w:hint="eastAsia"/>
        </w:rPr>
        <w:t>年度</w:t>
      </w:r>
      <w:r w:rsidR="00953607"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 w:rsidR="00953607">
        <w:rPr>
          <w:rFonts w:hint="eastAsia"/>
        </w:rPr>
        <w:t>支援）</w:t>
      </w:r>
      <w:r w:rsidRPr="000A3FF0">
        <w:rPr>
          <w:rFonts w:hint="eastAsia"/>
        </w:rPr>
        <w:t>補助金として</w:t>
      </w:r>
    </w:p>
    <w:p w:rsidR="00171203" w:rsidRPr="009D669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:rsidR="00171203" w:rsidRPr="000A3FF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:rsidR="00171203" w:rsidRPr="000A3FF0" w:rsidRDefault="00171203" w:rsidP="00171203"/>
    <w:p w:rsidR="00171203" w:rsidRPr="000A3FF0" w:rsidRDefault="00171203" w:rsidP="00171203"/>
    <w:p w:rsidR="00220FE8" w:rsidRDefault="00220FE8" w:rsidP="00861E91">
      <w:pPr>
        <w:wordWrap w:val="0"/>
        <w:ind w:right="84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名称</w:t>
      </w:r>
    </w:p>
    <w:p w:rsidR="00171203" w:rsidRDefault="00220FE8" w:rsidP="00861E91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>代表者</w:t>
      </w:r>
      <w:r w:rsidR="00F02C58">
        <w:rPr>
          <w:rFonts w:hint="eastAsia"/>
          <w:sz w:val="24"/>
        </w:rPr>
        <w:t xml:space="preserve">役職名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印</w:t>
      </w:r>
    </w:p>
    <w:p w:rsidR="0003359D" w:rsidRDefault="0003359D" w:rsidP="00861E91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 xml:space="preserve">　　　　　　連絡先</w:t>
      </w:r>
    </w:p>
    <w:p w:rsidR="0003359D" w:rsidRDefault="0003359D" w:rsidP="00861E91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>事務担当者　　氏名</w:t>
      </w:r>
    </w:p>
    <w:p w:rsidR="0003359D" w:rsidRDefault="0003359D" w:rsidP="00861E91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 xml:space="preserve">　　　　所属・役職</w:t>
      </w:r>
    </w:p>
    <w:p w:rsidR="0003359D" w:rsidRPr="000A3FF0" w:rsidRDefault="0003359D" w:rsidP="00861E91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 xml:space="preserve">　　　　　　連絡先</w:t>
      </w:r>
    </w:p>
    <w:p w:rsidR="00171203" w:rsidRDefault="00171203" w:rsidP="00171203">
      <w:pPr>
        <w:rPr>
          <w:sz w:val="24"/>
        </w:rPr>
      </w:pPr>
    </w:p>
    <w:p w:rsidR="0003359D" w:rsidRDefault="0003359D" w:rsidP="00171203">
      <w:pPr>
        <w:rPr>
          <w:sz w:val="24"/>
        </w:rPr>
      </w:pPr>
    </w:p>
    <w:p w:rsidR="0003359D" w:rsidRPr="000A3FF0" w:rsidRDefault="0003359D" w:rsidP="00171203">
      <w:pPr>
        <w:rPr>
          <w:sz w:val="24"/>
        </w:rPr>
      </w:pPr>
    </w:p>
    <w:p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:rsidR="00171203" w:rsidRPr="000A3FF0" w:rsidRDefault="00171203" w:rsidP="00171203">
      <w:pPr>
        <w:pStyle w:val="a6"/>
        <w:rPr>
          <w:sz w:val="24"/>
        </w:rPr>
      </w:pPr>
    </w:p>
    <w:p w:rsidR="00E03577" w:rsidRDefault="00E03577" w:rsidP="00374B7C">
      <w:pPr>
        <w:jc w:val="right"/>
      </w:pPr>
    </w:p>
    <w:p w:rsidR="00242FF3" w:rsidRDefault="00242FF3" w:rsidP="00374B7C">
      <w:pPr>
        <w:jc w:val="right"/>
      </w:pPr>
    </w:p>
    <w:p w:rsidR="00242FF3" w:rsidRDefault="00242FF3" w:rsidP="00374B7C">
      <w:pPr>
        <w:jc w:val="right"/>
      </w:pPr>
    </w:p>
    <w:p w:rsidR="00242FF3" w:rsidRDefault="00242FF3" w:rsidP="00374B7C">
      <w:pPr>
        <w:jc w:val="right"/>
        <w:sectPr w:rsidR="00242FF3" w:rsidSect="001B6E02">
          <w:headerReference w:type="default" r:id="rId25"/>
          <w:pgSz w:w="11906" w:h="16838" w:code="9"/>
          <w:pgMar w:top="1701" w:right="1016" w:bottom="1701" w:left="1418" w:header="851" w:footer="992" w:gutter="0"/>
          <w:cols w:space="425"/>
          <w:docGrid w:type="lines" w:linePitch="355"/>
        </w:sectPr>
      </w:pPr>
    </w:p>
    <w:p w:rsidR="004E2E56" w:rsidRPr="000A3FF0" w:rsidRDefault="004E2E56" w:rsidP="004E2E56">
      <w:pPr>
        <w:jc w:val="right"/>
        <w:rPr>
          <w:lang w:eastAsia="zh-CN"/>
        </w:rPr>
      </w:pPr>
    </w:p>
    <w:p w:rsidR="004E2E56" w:rsidRPr="000A3FF0" w:rsidRDefault="004E2E56" w:rsidP="004E2E5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4E2E56" w:rsidRPr="000A3FF0" w:rsidRDefault="004E2E56" w:rsidP="004E2E56">
      <w:pPr>
        <w:jc w:val="right"/>
        <w:rPr>
          <w:lang w:eastAsia="zh-CN"/>
        </w:rPr>
      </w:pPr>
    </w:p>
    <w:p w:rsidR="004E2E56" w:rsidRPr="00944892" w:rsidRDefault="004E2E56" w:rsidP="004E2E56">
      <w:pPr>
        <w:pStyle w:val="a3"/>
        <w:tabs>
          <w:tab w:val="clear" w:pos="4252"/>
          <w:tab w:val="clear" w:pos="8504"/>
        </w:tabs>
        <w:snapToGrid/>
        <w:ind w:firstLineChars="100" w:firstLine="220"/>
        <w:rPr>
          <w:szCs w:val="22"/>
        </w:rPr>
      </w:pPr>
      <w:r w:rsidRPr="00944892">
        <w:rPr>
          <w:rFonts w:hint="eastAsia"/>
          <w:szCs w:val="22"/>
        </w:rPr>
        <w:t>東 京 都 知 事　　殿</w:t>
      </w:r>
    </w:p>
    <w:p w:rsidR="004E2E56" w:rsidRPr="00944892" w:rsidRDefault="004E2E56" w:rsidP="004E2E56">
      <w:pPr>
        <w:rPr>
          <w:szCs w:val="22"/>
        </w:rPr>
      </w:pPr>
      <w:r w:rsidRPr="00944892">
        <w:rPr>
          <w:rFonts w:hint="eastAsia"/>
          <w:szCs w:val="22"/>
        </w:rPr>
        <w:t xml:space="preserve">　　　</w:t>
      </w:r>
    </w:p>
    <w:p w:rsidR="00F26DDE" w:rsidRDefault="00F26DDE" w:rsidP="00F26DDE">
      <w:pPr>
        <w:ind w:firstLine="3840"/>
        <w:rPr>
          <w:szCs w:val="22"/>
        </w:rPr>
      </w:pPr>
      <w:r w:rsidRPr="00520DA5">
        <w:rPr>
          <w:rFonts w:hint="eastAsia"/>
          <w:szCs w:val="22"/>
        </w:rPr>
        <w:t>報告者</w:t>
      </w:r>
    </w:p>
    <w:p w:rsidR="00F26DDE" w:rsidRDefault="00F26DDE" w:rsidP="00F26DDE">
      <w:pPr>
        <w:ind w:firstLine="3840"/>
        <w:rPr>
          <w:szCs w:val="22"/>
        </w:rPr>
      </w:pPr>
      <w:r>
        <w:rPr>
          <w:rFonts w:hint="eastAsia"/>
          <w:szCs w:val="22"/>
        </w:rPr>
        <w:t>住所</w:t>
      </w:r>
    </w:p>
    <w:p w:rsidR="00F26DDE" w:rsidRDefault="00F26DDE" w:rsidP="00F26DDE">
      <w:pPr>
        <w:ind w:firstLine="3840"/>
        <w:rPr>
          <w:szCs w:val="22"/>
        </w:rPr>
      </w:pPr>
      <w:r>
        <w:rPr>
          <w:rFonts w:hint="eastAsia"/>
          <w:szCs w:val="22"/>
        </w:rPr>
        <w:t>氏名</w:t>
      </w:r>
      <w:r w:rsidRPr="00520DA5">
        <w:rPr>
          <w:rFonts w:hint="eastAsia"/>
          <w:szCs w:val="22"/>
        </w:rPr>
        <w:t xml:space="preserve">　　　　　　　　　　　　　　　　　　　　</w:t>
      </w:r>
    </w:p>
    <w:p w:rsidR="00F26DDE" w:rsidRPr="00520DA5" w:rsidRDefault="00F26DDE" w:rsidP="00F26DDE">
      <w:pPr>
        <w:ind w:firstLine="3840"/>
        <w:rPr>
          <w:sz w:val="20"/>
          <w:szCs w:val="20"/>
        </w:rPr>
      </w:pPr>
      <w:r w:rsidRPr="00520DA5">
        <w:rPr>
          <w:rFonts w:hint="eastAsia"/>
          <w:sz w:val="20"/>
          <w:szCs w:val="20"/>
        </w:rPr>
        <w:t>（法人</w:t>
      </w:r>
      <w:r>
        <w:rPr>
          <w:rFonts w:hint="eastAsia"/>
          <w:sz w:val="20"/>
          <w:szCs w:val="20"/>
        </w:rPr>
        <w:t>又は団体</w:t>
      </w:r>
      <w:r w:rsidRPr="00520DA5">
        <w:rPr>
          <w:rFonts w:hint="eastAsia"/>
          <w:sz w:val="20"/>
          <w:szCs w:val="20"/>
        </w:rPr>
        <w:t>にあっては</w:t>
      </w:r>
      <w:r>
        <w:rPr>
          <w:rFonts w:hint="eastAsia"/>
          <w:sz w:val="20"/>
          <w:szCs w:val="20"/>
        </w:rPr>
        <w:t>その</w:t>
      </w:r>
      <w:r w:rsidRPr="00520DA5">
        <w:rPr>
          <w:rFonts w:hint="eastAsia"/>
          <w:sz w:val="20"/>
          <w:szCs w:val="20"/>
        </w:rPr>
        <w:t>名称及び代表者の氏名）</w:t>
      </w:r>
    </w:p>
    <w:p w:rsidR="00F26DDE" w:rsidRPr="00520DA5" w:rsidRDefault="00F26DDE" w:rsidP="00F26DDE">
      <w:pPr>
        <w:ind w:firstLine="3840"/>
        <w:rPr>
          <w:szCs w:val="22"/>
        </w:rPr>
      </w:pPr>
      <w:r w:rsidRPr="00520DA5">
        <w:rPr>
          <w:rFonts w:hint="eastAsia"/>
          <w:szCs w:val="22"/>
        </w:rPr>
        <w:t>連絡先（電話番号）</w:t>
      </w:r>
    </w:p>
    <w:p w:rsidR="004E2E56" w:rsidRPr="00135155" w:rsidRDefault="004E2E56" w:rsidP="004E2E56">
      <w:pPr>
        <w:rPr>
          <w:sz w:val="24"/>
        </w:rPr>
      </w:pPr>
    </w:p>
    <w:p w:rsidR="004E2E56" w:rsidRDefault="004E2E56" w:rsidP="004E2E56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00561A">
        <w:rPr>
          <w:rFonts w:hint="eastAsia"/>
          <w:sz w:val="24"/>
        </w:rPr>
        <w:t>年度</w:t>
      </w:r>
      <w:r>
        <w:rPr>
          <w:rFonts w:hint="eastAsia"/>
          <w:sz w:val="24"/>
        </w:rPr>
        <w:t>民間空き家対策東京モデル支援事業（</w:t>
      </w:r>
      <w:r w:rsidR="00916C19" w:rsidRPr="00916C19">
        <w:rPr>
          <w:rFonts w:hint="eastAsia"/>
          <w:sz w:val="24"/>
        </w:rPr>
        <w:t>新たな働き方</w:t>
      </w:r>
      <w:r>
        <w:rPr>
          <w:rFonts w:hint="eastAsia"/>
          <w:sz w:val="24"/>
        </w:rPr>
        <w:t>支援）</w:t>
      </w:r>
    </w:p>
    <w:p w:rsidR="004E2E56" w:rsidRPr="000A3FF0" w:rsidRDefault="004E2E56" w:rsidP="004E2E56">
      <w:pPr>
        <w:jc w:val="center"/>
        <w:rPr>
          <w:sz w:val="24"/>
        </w:rPr>
      </w:pPr>
      <w:r>
        <w:rPr>
          <w:rFonts w:hint="eastAsia"/>
          <w:sz w:val="24"/>
        </w:rPr>
        <w:t>活用状況</w:t>
      </w:r>
      <w:r w:rsidRPr="000A3FF0">
        <w:rPr>
          <w:rFonts w:hint="eastAsia"/>
          <w:sz w:val="24"/>
        </w:rPr>
        <w:t>報告書</w:t>
      </w:r>
    </w:p>
    <w:p w:rsidR="004E2E56" w:rsidRPr="000A3FF0" w:rsidRDefault="004E2E56" w:rsidP="004E2E56">
      <w:pPr>
        <w:jc w:val="left"/>
        <w:rPr>
          <w:sz w:val="24"/>
        </w:rPr>
      </w:pPr>
    </w:p>
    <w:p w:rsidR="004E2E56" w:rsidRPr="000A3FF0" w:rsidRDefault="004E2E56" w:rsidP="004E2E56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 xml:space="preserve">　</w:t>
      </w:r>
      <w:r w:rsidRPr="00C23FEF">
        <w:rPr>
          <w:rFonts w:hint="eastAsia"/>
        </w:rPr>
        <w:t>年　月　日付　　第　　号により</w:t>
      </w:r>
      <w:r>
        <w:rPr>
          <w:rFonts w:hint="eastAsia"/>
        </w:rPr>
        <w:t>交付決定通知のあった標記事業</w:t>
      </w:r>
      <w:r w:rsidRPr="00C23FEF">
        <w:rPr>
          <w:rFonts w:hint="eastAsia"/>
        </w:rPr>
        <w:t>について、</w:t>
      </w:r>
      <w:r>
        <w:rPr>
          <w:rFonts w:hint="eastAsia"/>
        </w:rPr>
        <w:t>民間空き家対策東京モデル支援事業（</w:t>
      </w:r>
      <w:r w:rsidR="00916C19" w:rsidRPr="00916C19">
        <w:rPr>
          <w:rFonts w:hint="eastAsia"/>
        </w:rPr>
        <w:t>新たな働き方</w:t>
      </w:r>
      <w:r>
        <w:rPr>
          <w:rFonts w:hint="eastAsia"/>
        </w:rPr>
        <w:t>支援）</w:t>
      </w:r>
      <w:r w:rsidRPr="00C23FEF">
        <w:rPr>
          <w:rFonts w:hint="eastAsia"/>
        </w:rPr>
        <w:t>補助金交付要綱第</w:t>
      </w:r>
      <w:r>
        <w:rPr>
          <w:rFonts w:hint="eastAsia"/>
        </w:rPr>
        <w:t>22の規定により、</w:t>
      </w:r>
      <w:r w:rsidR="005A13B5">
        <w:rPr>
          <w:rFonts w:hint="eastAsia"/>
        </w:rPr>
        <w:t>令和　年度の建物の活用状況について、</w:t>
      </w:r>
      <w:r>
        <w:rPr>
          <w:rFonts w:hint="eastAsia"/>
        </w:rPr>
        <w:t>下記のとおり</w:t>
      </w:r>
      <w:r w:rsidRPr="00C23FEF">
        <w:rPr>
          <w:rFonts w:hint="eastAsia"/>
        </w:rPr>
        <w:t>報告します。</w:t>
      </w:r>
    </w:p>
    <w:p w:rsidR="005A13B5" w:rsidRPr="000A3FF0" w:rsidRDefault="005A13B5" w:rsidP="005A13B5"/>
    <w:p w:rsidR="005A13B5" w:rsidRPr="000A3FF0" w:rsidRDefault="005A13B5" w:rsidP="005A13B5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:rsidR="005A13B5" w:rsidRPr="000A3FF0" w:rsidRDefault="005A13B5" w:rsidP="005A13B5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7543"/>
      </w:tblGrid>
      <w:tr w:rsidR="00B67CAF" w:rsidRPr="0037431A" w:rsidTr="0037431A">
        <w:tc>
          <w:tcPr>
            <w:tcW w:w="1951" w:type="dxa"/>
            <w:shd w:val="clear" w:color="auto" w:fill="auto"/>
            <w:vAlign w:val="center"/>
          </w:tcPr>
          <w:p w:rsidR="00B67CAF" w:rsidRPr="0037431A" w:rsidRDefault="00B67CAF" w:rsidP="0037431A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建物の所在地</w:t>
            </w:r>
          </w:p>
        </w:tc>
        <w:tc>
          <w:tcPr>
            <w:tcW w:w="7719" w:type="dxa"/>
            <w:shd w:val="clear" w:color="auto" w:fill="auto"/>
          </w:tcPr>
          <w:p w:rsidR="00B67CAF" w:rsidRPr="0037431A" w:rsidRDefault="00B67CAF" w:rsidP="0037431A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〒　　　　－</w:t>
            </w:r>
          </w:p>
          <w:p w:rsidR="00B67CAF" w:rsidRPr="0037431A" w:rsidRDefault="00B67CAF" w:rsidP="0037431A">
            <w:pPr>
              <w:jc w:val="left"/>
              <w:rPr>
                <w:szCs w:val="22"/>
              </w:rPr>
            </w:pPr>
          </w:p>
        </w:tc>
      </w:tr>
      <w:tr w:rsidR="00B67CAF" w:rsidRPr="0037431A" w:rsidTr="00944892">
        <w:trPr>
          <w:trHeight w:val="4797"/>
        </w:trPr>
        <w:tc>
          <w:tcPr>
            <w:tcW w:w="1951" w:type="dxa"/>
            <w:shd w:val="clear" w:color="auto" w:fill="auto"/>
            <w:vAlign w:val="center"/>
          </w:tcPr>
          <w:p w:rsidR="00B67CAF" w:rsidRPr="0037431A" w:rsidRDefault="00B67CAF" w:rsidP="0037431A">
            <w:pPr>
              <w:jc w:val="left"/>
              <w:rPr>
                <w:szCs w:val="22"/>
              </w:rPr>
            </w:pPr>
            <w:r w:rsidRPr="0037431A">
              <w:rPr>
                <w:rFonts w:hint="eastAsia"/>
                <w:szCs w:val="22"/>
              </w:rPr>
              <w:t>建物の活用状況（</w:t>
            </w:r>
            <w:r w:rsidR="00916C19" w:rsidRPr="00916C19">
              <w:rPr>
                <w:rFonts w:hint="eastAsia"/>
                <w:szCs w:val="22"/>
              </w:rPr>
              <w:t>新たな働き方</w:t>
            </w:r>
            <w:r w:rsidRPr="0037431A">
              <w:rPr>
                <w:rFonts w:hint="eastAsia"/>
                <w:szCs w:val="22"/>
              </w:rPr>
              <w:t>支援の取組内容）</w:t>
            </w:r>
          </w:p>
        </w:tc>
        <w:tc>
          <w:tcPr>
            <w:tcW w:w="7719" w:type="dxa"/>
            <w:shd w:val="clear" w:color="auto" w:fill="auto"/>
          </w:tcPr>
          <w:p w:rsidR="00B67CAF" w:rsidRPr="0037431A" w:rsidRDefault="00B67CAF" w:rsidP="0037431A">
            <w:pPr>
              <w:jc w:val="left"/>
              <w:rPr>
                <w:szCs w:val="22"/>
              </w:rPr>
            </w:pPr>
          </w:p>
        </w:tc>
      </w:tr>
    </w:tbl>
    <w:p w:rsidR="00B67CAF" w:rsidRDefault="00B67CAF" w:rsidP="004E2E56">
      <w:pPr>
        <w:jc w:val="left"/>
        <w:rPr>
          <w:szCs w:val="22"/>
        </w:rPr>
      </w:pPr>
    </w:p>
    <w:p w:rsidR="00B67CAF" w:rsidRPr="00F041B5" w:rsidRDefault="00B67CAF" w:rsidP="00B67CAF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:rsidR="00B67CAF" w:rsidRDefault="00B67CAF" w:rsidP="00B67CAF">
      <w:pPr>
        <w:rPr>
          <w:szCs w:val="22"/>
        </w:rPr>
      </w:pPr>
      <w:r>
        <w:rPr>
          <w:rFonts w:hint="eastAsia"/>
          <w:szCs w:val="22"/>
        </w:rPr>
        <w:t xml:space="preserve">　</w:t>
      </w:r>
      <w:r>
        <w:rPr>
          <w:rFonts w:hint="eastAsia"/>
          <w:color w:val="000000"/>
        </w:rPr>
        <w:t xml:space="preserve">□　</w:t>
      </w:r>
      <w:r>
        <w:rPr>
          <w:rFonts w:hint="eastAsia"/>
          <w:szCs w:val="22"/>
        </w:rPr>
        <w:t>建物の活用状況写真</w:t>
      </w:r>
    </w:p>
    <w:p w:rsidR="00B67CAF" w:rsidRPr="00B67CAF" w:rsidRDefault="00B67CAF" w:rsidP="00B67CAF">
      <w:pPr>
        <w:rPr>
          <w:szCs w:val="22"/>
        </w:rPr>
      </w:pPr>
      <w:r>
        <w:rPr>
          <w:rFonts w:hint="eastAsia"/>
          <w:szCs w:val="22"/>
        </w:rPr>
        <w:t xml:space="preserve">　□　</w:t>
      </w:r>
      <w:r w:rsidR="00916C19">
        <w:rPr>
          <w:rFonts w:hint="eastAsia"/>
          <w:szCs w:val="22"/>
        </w:rPr>
        <w:t>取組に関する</w:t>
      </w:r>
      <w:r>
        <w:rPr>
          <w:rFonts w:hint="eastAsia"/>
          <w:szCs w:val="22"/>
        </w:rPr>
        <w:t>チラシ等（あれば添付をお願いします。）</w:t>
      </w:r>
    </w:p>
    <w:sectPr w:rsidR="00B67CAF" w:rsidRPr="00B67CAF" w:rsidSect="00B67CAF">
      <w:headerReference w:type="default" r:id="rId26"/>
      <w:pgSz w:w="11906" w:h="16838" w:code="9"/>
      <w:pgMar w:top="1701" w:right="1015" w:bottom="1077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53" w:rsidRDefault="00875853">
      <w:r>
        <w:separator/>
      </w:r>
    </w:p>
  </w:endnote>
  <w:endnote w:type="continuationSeparator" w:id="0">
    <w:p w:rsidR="00875853" w:rsidRDefault="0087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53" w:rsidRDefault="00875853">
      <w:r>
        <w:separator/>
      </w:r>
    </w:p>
  </w:footnote>
  <w:footnote w:type="continuationSeparator" w:id="0">
    <w:p w:rsidR="00875853" w:rsidRDefault="0087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5E6CA5">
      <w:rPr>
        <w:rFonts w:hint="eastAsia"/>
      </w:rPr>
      <w:t>10</w:t>
    </w:r>
    <w:r w:rsidR="00D054CB">
      <w:rPr>
        <w:rFonts w:hint="eastAsia"/>
      </w:rPr>
      <w:t>号様式（要綱第</w:t>
    </w:r>
    <w:r w:rsidR="002964A4">
      <w:rPr>
        <w:rFonts w:hint="eastAsia"/>
      </w:rPr>
      <w:t>1</w:t>
    </w:r>
    <w:r w:rsidR="002964A4">
      <w:t>1</w:t>
    </w:r>
    <w:r w:rsidR="00D054CB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5E6CA5">
      <w:rPr>
        <w:rFonts w:hint="eastAsia"/>
      </w:rPr>
      <w:t>11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t>4</w:t>
    </w:r>
    <w:r w:rsidR="00D054CB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D054CB">
    <w:pPr>
      <w:pStyle w:val="a3"/>
    </w:pPr>
    <w:r>
      <w:rPr>
        <w:rFonts w:hint="eastAsia"/>
      </w:rPr>
      <w:t>第</w:t>
    </w:r>
    <w:r w:rsidR="009C7BF2">
      <w:rPr>
        <w:rFonts w:hint="eastAsia"/>
      </w:rPr>
      <w:t>11</w:t>
    </w:r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5E6CA5">
      <w:rPr>
        <w:rFonts w:hint="eastAsia"/>
      </w:rPr>
      <w:t>12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C42FE7">
      <w:t>4</w:t>
    </w:r>
    <w:r w:rsidR="00B007CC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5E6CA5">
      <w:rPr>
        <w:rFonts w:hint="eastAsia"/>
      </w:rPr>
      <w:t>13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rPr>
        <w:rFonts w:hint="eastAsia"/>
      </w:rPr>
      <w:t>4</w:t>
    </w:r>
    <w:r w:rsidR="003617E0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5E6CA5">
      <w:rPr>
        <w:rFonts w:hint="eastAsia"/>
      </w:rPr>
      <w:t>14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B11EB0">
      <w:t>7</w:t>
    </w:r>
    <w:r w:rsidR="00B007CC">
      <w:rPr>
        <w:rFonts w:hint="eastAsia"/>
      </w:rPr>
      <w:t>関係）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5E6CA5">
      <w:rPr>
        <w:rFonts w:hint="eastAsia"/>
      </w:rPr>
      <w:t>15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B11EB0">
      <w:rPr>
        <w:rFonts w:hint="eastAsia"/>
      </w:rPr>
      <w:t>8</w:t>
    </w:r>
    <w:r w:rsidR="00014FD0">
      <w:rPr>
        <w:rFonts w:hint="eastAsia"/>
      </w:rPr>
      <w:t>関係）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716" w:rsidRDefault="0000561A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r w:rsidR="005E6CA5">
      <w:rPr>
        <w:rFonts w:hint="eastAsia"/>
      </w:rPr>
      <w:t>16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70054A">
      <w:rPr>
        <w:rFonts w:hint="eastAsia"/>
      </w:rPr>
      <w:t>9</w:t>
    </w:r>
    <w:r w:rsidR="00210716">
      <w:rPr>
        <w:rFonts w:hint="eastAsia"/>
      </w:rPr>
      <w:t>関係）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7E" w:rsidRPr="009C267E" w:rsidRDefault="0000561A" w:rsidP="009C267E">
    <w:pPr>
      <w:pStyle w:val="a3"/>
    </w:pPr>
    <w:r>
      <w:rPr>
        <w:rFonts w:hint="eastAsia"/>
      </w:rPr>
      <w:t>別記</w:t>
    </w:r>
    <w:r w:rsidR="009C267E">
      <w:rPr>
        <w:rFonts w:hint="eastAsia"/>
      </w:rPr>
      <w:t>第</w:t>
    </w:r>
    <w:r w:rsidR="005E6CA5">
      <w:rPr>
        <w:rFonts w:hint="eastAsia"/>
      </w:rPr>
      <w:t>17</w:t>
    </w:r>
    <w:r w:rsidR="009C267E">
      <w:rPr>
        <w:rFonts w:hint="eastAsia"/>
      </w:rPr>
      <w:t>号様式</w:t>
    </w:r>
    <w:r w:rsidR="006E2DC4">
      <w:rPr>
        <w:rFonts w:hint="eastAsia"/>
      </w:rPr>
      <w:t>（要綱第</w:t>
    </w:r>
    <w:r w:rsidR="00AE3C38">
      <w:rPr>
        <w:rFonts w:hint="eastAsia"/>
      </w:rPr>
      <w:t>21</w:t>
    </w:r>
    <w:r w:rsidR="006E2DC4">
      <w:rPr>
        <w:rFonts w:hint="eastAsia"/>
      </w:rPr>
      <w:t>関係）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FF3" w:rsidRPr="009C267E" w:rsidRDefault="0000561A" w:rsidP="009C267E">
    <w:pPr>
      <w:pStyle w:val="a3"/>
    </w:pPr>
    <w:r>
      <w:rPr>
        <w:rFonts w:hint="eastAsia"/>
      </w:rPr>
      <w:t>別記</w:t>
    </w:r>
    <w:r w:rsidR="00242FF3">
      <w:rPr>
        <w:rFonts w:hint="eastAsia"/>
      </w:rPr>
      <w:t>第</w:t>
    </w:r>
    <w:r w:rsidR="005E6CA5">
      <w:rPr>
        <w:rFonts w:hint="eastAsia"/>
      </w:rPr>
      <w:t>18</w:t>
    </w:r>
    <w:r w:rsidR="00242FF3">
      <w:rPr>
        <w:rFonts w:hint="eastAsia"/>
      </w:rPr>
      <w:t>号様式（要綱第22関係）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84D" w:rsidRPr="009C267E" w:rsidRDefault="00FB784D" w:rsidP="009C267E">
    <w:pPr>
      <w:pStyle w:val="a3"/>
    </w:pPr>
    <w:r>
      <w:rPr>
        <w:rFonts w:hint="eastAsia"/>
      </w:rPr>
      <w:t>別記第</w:t>
    </w:r>
    <w:r w:rsidR="002C58F3">
      <w:rPr>
        <w:rFonts w:hint="eastAsia"/>
      </w:rPr>
      <w:t>３</w:t>
    </w:r>
    <w:r>
      <w:rPr>
        <w:rFonts w:hint="eastAsia"/>
      </w:rPr>
      <w:t>号様式（要綱第</w:t>
    </w:r>
    <w:r w:rsidR="002C58F3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2E" w:rsidRPr="009C267E" w:rsidRDefault="0058482E" w:rsidP="009C267E">
    <w:pPr>
      <w:pStyle w:val="a3"/>
    </w:pPr>
    <w:r>
      <w:rPr>
        <w:rFonts w:hint="eastAsia"/>
      </w:rPr>
      <w:t>別記第</w:t>
    </w:r>
    <w:r w:rsidR="000042D7">
      <w:rPr>
        <w:rFonts w:hint="eastAsia"/>
      </w:rPr>
      <w:t>４</w:t>
    </w:r>
    <w:r>
      <w:rPr>
        <w:rFonts w:hint="eastAsia"/>
      </w:rPr>
      <w:t>号様式（要綱第９関係）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D32" w:rsidRPr="009C267E" w:rsidRDefault="004E2D32" w:rsidP="009C267E">
    <w:pPr>
      <w:pStyle w:val="a3"/>
    </w:pPr>
    <w:r>
      <w:rPr>
        <w:rFonts w:hint="eastAsia"/>
      </w:rPr>
      <w:t>別記第５号様式（要綱第９関係）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2D7" w:rsidRPr="009C267E" w:rsidRDefault="000042D7" w:rsidP="009C267E">
    <w:pPr>
      <w:pStyle w:val="a3"/>
    </w:pPr>
    <w:r>
      <w:rPr>
        <w:rFonts w:hint="eastAsia"/>
      </w:rPr>
      <w:t>別記第</w:t>
    </w:r>
    <w:r w:rsidR="004E2D32">
      <w:rPr>
        <w:rFonts w:hint="eastAsia"/>
      </w:rPr>
      <w:t>６</w:t>
    </w:r>
    <w:r>
      <w:rPr>
        <w:rFonts w:hint="eastAsia"/>
      </w:rPr>
      <w:t>号様式（要綱第</w:t>
    </w:r>
    <w:r w:rsidR="00906C51">
      <w:rPr>
        <w:rFonts w:hint="eastAsia"/>
      </w:rPr>
      <w:t>10</w:t>
    </w:r>
    <w:r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5E6CA5">
      <w:rPr>
        <w:rFonts w:hint="eastAsia"/>
      </w:rPr>
      <w:t>７</w:t>
    </w:r>
    <w:r w:rsidR="0021564B">
      <w:rPr>
        <w:rFonts w:hint="eastAsia"/>
      </w:rPr>
      <w:t>号様式（要綱第</w:t>
    </w:r>
    <w:r w:rsidR="00906C51">
      <w:rPr>
        <w:rFonts w:hint="eastAsia"/>
      </w:rPr>
      <w:t>10</w:t>
    </w:r>
    <w:r w:rsidR="0021564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5E6CA5">
      <w:rPr>
        <w:rFonts w:hint="eastAsia"/>
      </w:rPr>
      <w:t>８</w:t>
    </w:r>
    <w:r w:rsidR="00075BFF">
      <w:rPr>
        <w:rFonts w:hint="eastAsia"/>
      </w:rPr>
      <w:t>号様式（要綱第</w:t>
    </w:r>
    <w:r w:rsidR="00EF70A9">
      <w:rPr>
        <w:rFonts w:hint="eastAsia"/>
      </w:rPr>
      <w:t>1</w:t>
    </w:r>
    <w:r w:rsidR="00EF70A9">
      <w:t>1</w:t>
    </w:r>
    <w:r w:rsidR="00075BFF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5E6CA5">
      <w:rPr>
        <w:rFonts w:hint="eastAsia"/>
      </w:rPr>
      <w:t>９</w:t>
    </w:r>
    <w:r w:rsidR="00D054CB">
      <w:rPr>
        <w:rFonts w:hint="eastAsia"/>
      </w:rPr>
      <w:t>号様式（要綱第</w:t>
    </w:r>
    <w:r w:rsidR="00512A4E">
      <w:rPr>
        <w:rFonts w:hint="eastAsia"/>
      </w:rPr>
      <w:t>1</w:t>
    </w:r>
    <w:r w:rsidR="00512A4E">
      <w:t>1</w:t>
    </w:r>
    <w:r w:rsidR="00D054CB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331"/>
    <w:rsid w:val="00014A87"/>
    <w:rsid w:val="00014FD0"/>
    <w:rsid w:val="00022AA0"/>
    <w:rsid w:val="00025FBE"/>
    <w:rsid w:val="00031A5F"/>
    <w:rsid w:val="00032011"/>
    <w:rsid w:val="00032479"/>
    <w:rsid w:val="0003359D"/>
    <w:rsid w:val="000405C8"/>
    <w:rsid w:val="00051804"/>
    <w:rsid w:val="00052ED4"/>
    <w:rsid w:val="000554B7"/>
    <w:rsid w:val="0006160F"/>
    <w:rsid w:val="00061622"/>
    <w:rsid w:val="00067435"/>
    <w:rsid w:val="00075BFF"/>
    <w:rsid w:val="00082625"/>
    <w:rsid w:val="000833EF"/>
    <w:rsid w:val="00083B50"/>
    <w:rsid w:val="000941AF"/>
    <w:rsid w:val="000A3114"/>
    <w:rsid w:val="000A3A52"/>
    <w:rsid w:val="000A3FF0"/>
    <w:rsid w:val="000A72DE"/>
    <w:rsid w:val="000B21E4"/>
    <w:rsid w:val="000B2A9C"/>
    <w:rsid w:val="000B4C00"/>
    <w:rsid w:val="000D41E1"/>
    <w:rsid w:val="000E3F90"/>
    <w:rsid w:val="0012712A"/>
    <w:rsid w:val="00127420"/>
    <w:rsid w:val="0013162B"/>
    <w:rsid w:val="00132D6F"/>
    <w:rsid w:val="00135155"/>
    <w:rsid w:val="00141820"/>
    <w:rsid w:val="0014638D"/>
    <w:rsid w:val="001501BB"/>
    <w:rsid w:val="00154435"/>
    <w:rsid w:val="00157465"/>
    <w:rsid w:val="001579F5"/>
    <w:rsid w:val="00166E00"/>
    <w:rsid w:val="00171203"/>
    <w:rsid w:val="001730F7"/>
    <w:rsid w:val="001802D8"/>
    <w:rsid w:val="0018363B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D141E"/>
    <w:rsid w:val="001E10D9"/>
    <w:rsid w:val="001E23AA"/>
    <w:rsid w:val="001F5F45"/>
    <w:rsid w:val="00210716"/>
    <w:rsid w:val="00210BA6"/>
    <w:rsid w:val="0021564B"/>
    <w:rsid w:val="00220FE8"/>
    <w:rsid w:val="00242FF3"/>
    <w:rsid w:val="0024728D"/>
    <w:rsid w:val="00250884"/>
    <w:rsid w:val="00265EBA"/>
    <w:rsid w:val="00266D28"/>
    <w:rsid w:val="002705E0"/>
    <w:rsid w:val="00274B5F"/>
    <w:rsid w:val="002964A4"/>
    <w:rsid w:val="002974A5"/>
    <w:rsid w:val="002A34A5"/>
    <w:rsid w:val="002A6970"/>
    <w:rsid w:val="002A7231"/>
    <w:rsid w:val="002B2971"/>
    <w:rsid w:val="002B4F29"/>
    <w:rsid w:val="002C3F30"/>
    <w:rsid w:val="002C58F3"/>
    <w:rsid w:val="002C74B1"/>
    <w:rsid w:val="002E60F3"/>
    <w:rsid w:val="003041A5"/>
    <w:rsid w:val="00307BDD"/>
    <w:rsid w:val="00312757"/>
    <w:rsid w:val="003257B5"/>
    <w:rsid w:val="00327196"/>
    <w:rsid w:val="00327CF3"/>
    <w:rsid w:val="003323DE"/>
    <w:rsid w:val="00344084"/>
    <w:rsid w:val="0034658C"/>
    <w:rsid w:val="00347F7C"/>
    <w:rsid w:val="00354251"/>
    <w:rsid w:val="003569D3"/>
    <w:rsid w:val="003617E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B10BC"/>
    <w:rsid w:val="003B398C"/>
    <w:rsid w:val="003B4A93"/>
    <w:rsid w:val="003B7DFB"/>
    <w:rsid w:val="003C2130"/>
    <w:rsid w:val="003D0AB6"/>
    <w:rsid w:val="003D2110"/>
    <w:rsid w:val="003F2E44"/>
    <w:rsid w:val="003F3F28"/>
    <w:rsid w:val="00412BA3"/>
    <w:rsid w:val="00413984"/>
    <w:rsid w:val="00413E09"/>
    <w:rsid w:val="004154B8"/>
    <w:rsid w:val="00422A5E"/>
    <w:rsid w:val="00433FF9"/>
    <w:rsid w:val="004444AB"/>
    <w:rsid w:val="00453397"/>
    <w:rsid w:val="00460688"/>
    <w:rsid w:val="00460B49"/>
    <w:rsid w:val="00462F2E"/>
    <w:rsid w:val="00470157"/>
    <w:rsid w:val="0047082A"/>
    <w:rsid w:val="00475A1E"/>
    <w:rsid w:val="00475B57"/>
    <w:rsid w:val="00482EDF"/>
    <w:rsid w:val="00487825"/>
    <w:rsid w:val="00492D3B"/>
    <w:rsid w:val="0049731E"/>
    <w:rsid w:val="004B27EC"/>
    <w:rsid w:val="004B4F17"/>
    <w:rsid w:val="004D0563"/>
    <w:rsid w:val="004D3AF2"/>
    <w:rsid w:val="004D3F46"/>
    <w:rsid w:val="004D53A4"/>
    <w:rsid w:val="004D7273"/>
    <w:rsid w:val="004D7415"/>
    <w:rsid w:val="004D7B03"/>
    <w:rsid w:val="004E2D32"/>
    <w:rsid w:val="004E2E56"/>
    <w:rsid w:val="004E3176"/>
    <w:rsid w:val="005045CD"/>
    <w:rsid w:val="00512A4E"/>
    <w:rsid w:val="00517B50"/>
    <w:rsid w:val="0052348B"/>
    <w:rsid w:val="00526DB9"/>
    <w:rsid w:val="00527EB9"/>
    <w:rsid w:val="00540228"/>
    <w:rsid w:val="00540EE8"/>
    <w:rsid w:val="00541496"/>
    <w:rsid w:val="0054354C"/>
    <w:rsid w:val="00550967"/>
    <w:rsid w:val="0055322F"/>
    <w:rsid w:val="00554D49"/>
    <w:rsid w:val="00557BB6"/>
    <w:rsid w:val="00561497"/>
    <w:rsid w:val="00562815"/>
    <w:rsid w:val="00565514"/>
    <w:rsid w:val="005713DE"/>
    <w:rsid w:val="0058482E"/>
    <w:rsid w:val="00587792"/>
    <w:rsid w:val="0059753A"/>
    <w:rsid w:val="005A13B5"/>
    <w:rsid w:val="005B286A"/>
    <w:rsid w:val="005B3CB1"/>
    <w:rsid w:val="005C64F0"/>
    <w:rsid w:val="005D3AAD"/>
    <w:rsid w:val="005D48E1"/>
    <w:rsid w:val="005E6CA5"/>
    <w:rsid w:val="005E7DAA"/>
    <w:rsid w:val="005F53A1"/>
    <w:rsid w:val="0064206C"/>
    <w:rsid w:val="00645CAF"/>
    <w:rsid w:val="00657F8F"/>
    <w:rsid w:val="0066033D"/>
    <w:rsid w:val="00664500"/>
    <w:rsid w:val="0067028B"/>
    <w:rsid w:val="006715BA"/>
    <w:rsid w:val="00674600"/>
    <w:rsid w:val="00674BE8"/>
    <w:rsid w:val="00674D2F"/>
    <w:rsid w:val="00680BC7"/>
    <w:rsid w:val="00690A32"/>
    <w:rsid w:val="006A09DD"/>
    <w:rsid w:val="006A0F29"/>
    <w:rsid w:val="006D09A4"/>
    <w:rsid w:val="006E1591"/>
    <w:rsid w:val="006E2DC4"/>
    <w:rsid w:val="006E64C0"/>
    <w:rsid w:val="006E658F"/>
    <w:rsid w:val="006F1ED8"/>
    <w:rsid w:val="0070054A"/>
    <w:rsid w:val="0071296D"/>
    <w:rsid w:val="00714901"/>
    <w:rsid w:val="00714CB2"/>
    <w:rsid w:val="00717473"/>
    <w:rsid w:val="00726FC5"/>
    <w:rsid w:val="007275E2"/>
    <w:rsid w:val="00756E53"/>
    <w:rsid w:val="00763F74"/>
    <w:rsid w:val="00765AAA"/>
    <w:rsid w:val="00767CC0"/>
    <w:rsid w:val="00772F80"/>
    <w:rsid w:val="00776359"/>
    <w:rsid w:val="007815FF"/>
    <w:rsid w:val="007A7FC7"/>
    <w:rsid w:val="007B0A75"/>
    <w:rsid w:val="007B2265"/>
    <w:rsid w:val="007D79C3"/>
    <w:rsid w:val="007E0150"/>
    <w:rsid w:val="007F53E0"/>
    <w:rsid w:val="007F53EA"/>
    <w:rsid w:val="0080214E"/>
    <w:rsid w:val="00805867"/>
    <w:rsid w:val="008219F0"/>
    <w:rsid w:val="00834A35"/>
    <w:rsid w:val="00843FF3"/>
    <w:rsid w:val="008520D8"/>
    <w:rsid w:val="00855409"/>
    <w:rsid w:val="00855D65"/>
    <w:rsid w:val="00856507"/>
    <w:rsid w:val="00861E91"/>
    <w:rsid w:val="0086633D"/>
    <w:rsid w:val="008713D5"/>
    <w:rsid w:val="00874927"/>
    <w:rsid w:val="00875853"/>
    <w:rsid w:val="008903BE"/>
    <w:rsid w:val="00891F84"/>
    <w:rsid w:val="008A47D6"/>
    <w:rsid w:val="008B0A32"/>
    <w:rsid w:val="008B0DED"/>
    <w:rsid w:val="008B251E"/>
    <w:rsid w:val="008B74A5"/>
    <w:rsid w:val="008D56FD"/>
    <w:rsid w:val="008E464C"/>
    <w:rsid w:val="008F1FF0"/>
    <w:rsid w:val="008F415B"/>
    <w:rsid w:val="008F435D"/>
    <w:rsid w:val="008F5D49"/>
    <w:rsid w:val="00902C54"/>
    <w:rsid w:val="00903122"/>
    <w:rsid w:val="009065F1"/>
    <w:rsid w:val="00906C51"/>
    <w:rsid w:val="00916C19"/>
    <w:rsid w:val="00916D7B"/>
    <w:rsid w:val="0091794C"/>
    <w:rsid w:val="009204D7"/>
    <w:rsid w:val="00934995"/>
    <w:rsid w:val="00944892"/>
    <w:rsid w:val="00946231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80DA4"/>
    <w:rsid w:val="0098799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F4592"/>
    <w:rsid w:val="009F50B2"/>
    <w:rsid w:val="00A01CFA"/>
    <w:rsid w:val="00A035F9"/>
    <w:rsid w:val="00A068F5"/>
    <w:rsid w:val="00A07AE2"/>
    <w:rsid w:val="00A255D6"/>
    <w:rsid w:val="00A26401"/>
    <w:rsid w:val="00A33FF5"/>
    <w:rsid w:val="00A468A1"/>
    <w:rsid w:val="00A47908"/>
    <w:rsid w:val="00A552DA"/>
    <w:rsid w:val="00A610B1"/>
    <w:rsid w:val="00A64000"/>
    <w:rsid w:val="00A65EAE"/>
    <w:rsid w:val="00A70F52"/>
    <w:rsid w:val="00A80FC1"/>
    <w:rsid w:val="00A83BC8"/>
    <w:rsid w:val="00A92AEF"/>
    <w:rsid w:val="00A94CA1"/>
    <w:rsid w:val="00A94F03"/>
    <w:rsid w:val="00AA5244"/>
    <w:rsid w:val="00AB455C"/>
    <w:rsid w:val="00AB5513"/>
    <w:rsid w:val="00AC0082"/>
    <w:rsid w:val="00AD3F91"/>
    <w:rsid w:val="00AD6628"/>
    <w:rsid w:val="00AE2C7A"/>
    <w:rsid w:val="00AE3C38"/>
    <w:rsid w:val="00AE4B71"/>
    <w:rsid w:val="00AE6A18"/>
    <w:rsid w:val="00AF099B"/>
    <w:rsid w:val="00AF4441"/>
    <w:rsid w:val="00B007CC"/>
    <w:rsid w:val="00B04335"/>
    <w:rsid w:val="00B11EB0"/>
    <w:rsid w:val="00B12F37"/>
    <w:rsid w:val="00B1396D"/>
    <w:rsid w:val="00B16C8B"/>
    <w:rsid w:val="00B2598D"/>
    <w:rsid w:val="00B2734F"/>
    <w:rsid w:val="00B30905"/>
    <w:rsid w:val="00B349B8"/>
    <w:rsid w:val="00B47BC8"/>
    <w:rsid w:val="00B5459B"/>
    <w:rsid w:val="00B57D40"/>
    <w:rsid w:val="00B66BCC"/>
    <w:rsid w:val="00B67CAF"/>
    <w:rsid w:val="00B76563"/>
    <w:rsid w:val="00B77363"/>
    <w:rsid w:val="00B92E1D"/>
    <w:rsid w:val="00BA0EBD"/>
    <w:rsid w:val="00BB4339"/>
    <w:rsid w:val="00BC3945"/>
    <w:rsid w:val="00BC6DA6"/>
    <w:rsid w:val="00BC7D8E"/>
    <w:rsid w:val="00BD0B08"/>
    <w:rsid w:val="00BD1710"/>
    <w:rsid w:val="00BD3586"/>
    <w:rsid w:val="00BD5F50"/>
    <w:rsid w:val="00BE5806"/>
    <w:rsid w:val="00BE6D85"/>
    <w:rsid w:val="00BF4CEA"/>
    <w:rsid w:val="00C010F2"/>
    <w:rsid w:val="00C0186F"/>
    <w:rsid w:val="00C02B37"/>
    <w:rsid w:val="00C10A0E"/>
    <w:rsid w:val="00C23FEF"/>
    <w:rsid w:val="00C354E6"/>
    <w:rsid w:val="00C355EE"/>
    <w:rsid w:val="00C41BB4"/>
    <w:rsid w:val="00C42FE7"/>
    <w:rsid w:val="00C43691"/>
    <w:rsid w:val="00C451A6"/>
    <w:rsid w:val="00C45588"/>
    <w:rsid w:val="00C515EF"/>
    <w:rsid w:val="00C6018C"/>
    <w:rsid w:val="00C608AE"/>
    <w:rsid w:val="00C61643"/>
    <w:rsid w:val="00C70937"/>
    <w:rsid w:val="00C8437D"/>
    <w:rsid w:val="00CA1ED0"/>
    <w:rsid w:val="00CA3513"/>
    <w:rsid w:val="00CB58E6"/>
    <w:rsid w:val="00CB68C9"/>
    <w:rsid w:val="00CD20EA"/>
    <w:rsid w:val="00CD71BD"/>
    <w:rsid w:val="00CD7C5F"/>
    <w:rsid w:val="00CE78EB"/>
    <w:rsid w:val="00D00ADC"/>
    <w:rsid w:val="00D018F5"/>
    <w:rsid w:val="00D054CB"/>
    <w:rsid w:val="00D243A8"/>
    <w:rsid w:val="00D259BF"/>
    <w:rsid w:val="00D264D7"/>
    <w:rsid w:val="00D27033"/>
    <w:rsid w:val="00D2721E"/>
    <w:rsid w:val="00D30780"/>
    <w:rsid w:val="00D3793D"/>
    <w:rsid w:val="00D40B80"/>
    <w:rsid w:val="00D443D7"/>
    <w:rsid w:val="00D63C6A"/>
    <w:rsid w:val="00D66398"/>
    <w:rsid w:val="00D73D54"/>
    <w:rsid w:val="00D84CC2"/>
    <w:rsid w:val="00DA650F"/>
    <w:rsid w:val="00DC0C14"/>
    <w:rsid w:val="00DC1C32"/>
    <w:rsid w:val="00DC31F1"/>
    <w:rsid w:val="00DD691A"/>
    <w:rsid w:val="00DF4ED8"/>
    <w:rsid w:val="00DF6464"/>
    <w:rsid w:val="00E009F6"/>
    <w:rsid w:val="00E03577"/>
    <w:rsid w:val="00E15A43"/>
    <w:rsid w:val="00E16523"/>
    <w:rsid w:val="00E27A33"/>
    <w:rsid w:val="00E336C8"/>
    <w:rsid w:val="00E65E6D"/>
    <w:rsid w:val="00E7018B"/>
    <w:rsid w:val="00E75617"/>
    <w:rsid w:val="00E80B52"/>
    <w:rsid w:val="00E81262"/>
    <w:rsid w:val="00ED2251"/>
    <w:rsid w:val="00EE62B2"/>
    <w:rsid w:val="00EF6DE6"/>
    <w:rsid w:val="00EF70A9"/>
    <w:rsid w:val="00F003FE"/>
    <w:rsid w:val="00F02535"/>
    <w:rsid w:val="00F02C58"/>
    <w:rsid w:val="00F041B5"/>
    <w:rsid w:val="00F045FE"/>
    <w:rsid w:val="00F073D1"/>
    <w:rsid w:val="00F15342"/>
    <w:rsid w:val="00F26DDE"/>
    <w:rsid w:val="00F47496"/>
    <w:rsid w:val="00F5580E"/>
    <w:rsid w:val="00F5709A"/>
    <w:rsid w:val="00F64195"/>
    <w:rsid w:val="00F670E2"/>
    <w:rsid w:val="00F724D7"/>
    <w:rsid w:val="00F7362B"/>
    <w:rsid w:val="00F75DD7"/>
    <w:rsid w:val="00F80DE9"/>
    <w:rsid w:val="00F815C4"/>
    <w:rsid w:val="00F82B0A"/>
    <w:rsid w:val="00F97E9D"/>
    <w:rsid w:val="00FA09B4"/>
    <w:rsid w:val="00FA556A"/>
    <w:rsid w:val="00FB107F"/>
    <w:rsid w:val="00FB26A7"/>
    <w:rsid w:val="00FB784D"/>
    <w:rsid w:val="00FD05E1"/>
    <w:rsid w:val="00FD225C"/>
    <w:rsid w:val="00FD2D34"/>
    <w:rsid w:val="00F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06DE8FA"/>
  <w15:chartTrackingRefBased/>
  <w15:docId w15:val="{69196E1A-13EC-4F92-AD1D-1AB8CE19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rsid w:val="0000561A"/>
    <w:pPr>
      <w:jc w:val="left"/>
    </w:pPr>
  </w:style>
  <w:style w:type="character" w:customStyle="1" w:styleId="af1">
    <w:name w:val="コメント文字列 (文字)"/>
    <w:link w:val="af0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header" Target="header6.xml"/>
<Relationship Id="rId18" Type="http://schemas.openxmlformats.org/officeDocument/2006/relationships/header" Target="header11.xml"/>
<Relationship Id="rId26" Type="http://schemas.openxmlformats.org/officeDocument/2006/relationships/header" Target="header19.xml"/>
<Relationship Id="rId3" Type="http://schemas.openxmlformats.org/officeDocument/2006/relationships/styles" Target="styles.xml"/>
<Relationship Id="rId21" Type="http://schemas.openxmlformats.org/officeDocument/2006/relationships/header" Target="header14.xml"/>
<Relationship Id="rId7" Type="http://schemas.openxmlformats.org/officeDocument/2006/relationships/endnotes" Target="endnotes.xml"/>
<Relationship Id="rId12" Type="http://schemas.openxmlformats.org/officeDocument/2006/relationships/header" Target="header5.xml"/>
<Relationship Id="rId17" Type="http://schemas.openxmlformats.org/officeDocument/2006/relationships/header" Target="header10.xml"/>
<Relationship Id="rId25" Type="http://schemas.openxmlformats.org/officeDocument/2006/relationships/header" Target="header18.xml"/>
<Relationship Id="rId2" Type="http://schemas.openxmlformats.org/officeDocument/2006/relationships/numbering" Target="numbering.xml"/>
<Relationship Id="rId16" Type="http://schemas.openxmlformats.org/officeDocument/2006/relationships/header" Target="header9.xml"/>
<Relationship Id="rId20" Type="http://schemas.openxmlformats.org/officeDocument/2006/relationships/header" Target="header13.xml"/>
<Relationship Id="rId29" Type="http://schemas.openxmlformats.org/officeDocument/2006/relationships/theme" Target="theme/theme1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header" Target="header4.xml"/>
<Relationship Id="rId24" Type="http://schemas.openxmlformats.org/officeDocument/2006/relationships/header" Target="header17.xml"/>
<Relationship Id="rId5" Type="http://schemas.openxmlformats.org/officeDocument/2006/relationships/webSettings" Target="webSettings.xml"/>
<Relationship Id="rId15" Type="http://schemas.openxmlformats.org/officeDocument/2006/relationships/header" Target="header8.xml"/>
<Relationship Id="rId23" Type="http://schemas.openxmlformats.org/officeDocument/2006/relationships/header" Target="header16.xml"/>
<Relationship Id="rId28" Type="http://schemas.microsoft.com/office/2011/relationships/people" Target="people.xml"/>
<Relationship Id="rId10" Type="http://schemas.openxmlformats.org/officeDocument/2006/relationships/header" Target="header3.xml"/>
<Relationship Id="rId19" Type="http://schemas.openxmlformats.org/officeDocument/2006/relationships/header" Target="header12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header" Target="header7.xml"/>
<Relationship Id="rId22" Type="http://schemas.openxmlformats.org/officeDocument/2006/relationships/header" Target="header15.xml"/>
<Relationship Id="rId2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1874C-7FCB-4F48-957C-203368C2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</Pages>
  <Words>839</Words>
  <Characters>4786</Characters>
  <Application/>
  <DocSecurity>0</DocSecurity>
  <Lines>39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29</cp:revision>
  <cp:lastPrinted>2018-03-30T05:55:00Z</cp:lastPrinted>
  <dcterms:created xsi:type="dcterms:W3CDTF">2022-02-04T07:51:00Z</dcterms:created>
  <dcterms:modified xsi:type="dcterms:W3CDTF">2022-03-07T09:21:00Z</dcterms:modified>
</cp:coreProperties>
</file>